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E87EF" w14:textId="68363199" w:rsidR="00CB1B89" w:rsidRPr="00CB1B89" w:rsidRDefault="00CB1B89" w:rsidP="00CB1B89">
      <w:pPr>
        <w:rPr>
          <w:b/>
          <w:bCs/>
          <w:sz w:val="72"/>
          <w:szCs w:val="72"/>
        </w:rPr>
      </w:pPr>
      <w:r w:rsidRPr="00CB1B89">
        <w:rPr>
          <w:b/>
          <w:bCs/>
          <w:sz w:val="72"/>
          <w:szCs w:val="72"/>
        </w:rPr>
        <w:t>Gabriel meeting</w:t>
      </w:r>
      <w:r w:rsidR="00DF1BBF">
        <w:rPr>
          <w:b/>
          <w:bCs/>
          <w:sz w:val="72"/>
          <w:szCs w:val="72"/>
        </w:rPr>
        <w:t xml:space="preserve">  </w:t>
      </w:r>
      <w:r w:rsidRPr="00CB1B89">
        <w:rPr>
          <w:b/>
          <w:bCs/>
          <w:sz w:val="72"/>
          <w:szCs w:val="72"/>
        </w:rPr>
        <w:t>s</w:t>
      </w:r>
      <w:r w:rsidR="00DF1BBF">
        <w:rPr>
          <w:b/>
          <w:bCs/>
          <w:sz w:val="72"/>
          <w:szCs w:val="72"/>
        </w:rPr>
        <w:t>ummary</w:t>
      </w:r>
    </w:p>
    <w:tbl>
      <w:tblPr>
        <w:tblStyle w:val="TableGrid"/>
        <w:tblW w:w="0" w:type="auto"/>
        <w:tblLook w:val="04A0" w:firstRow="1" w:lastRow="0" w:firstColumn="1" w:lastColumn="0" w:noHBand="0" w:noVBand="1"/>
      </w:tblPr>
      <w:tblGrid>
        <w:gridCol w:w="976"/>
        <w:gridCol w:w="956"/>
        <w:gridCol w:w="595"/>
        <w:gridCol w:w="727"/>
        <w:gridCol w:w="1295"/>
        <w:gridCol w:w="1117"/>
        <w:gridCol w:w="3684"/>
      </w:tblGrid>
      <w:tr w:rsidR="00584099" w14:paraId="42FA5AF2" w14:textId="77777777" w:rsidTr="00584099">
        <w:trPr>
          <w:trHeight w:hRule="exact" w:val="703"/>
        </w:trPr>
        <w:tc>
          <w:tcPr>
            <w:tcW w:w="976" w:type="dxa"/>
          </w:tcPr>
          <w:p w14:paraId="7E61E1B8" w14:textId="77777777" w:rsidR="00584099" w:rsidRDefault="00584099" w:rsidP="007A7875">
            <w:r>
              <w:t>Meeting</w:t>
            </w:r>
          </w:p>
        </w:tc>
        <w:tc>
          <w:tcPr>
            <w:tcW w:w="958" w:type="dxa"/>
          </w:tcPr>
          <w:p w14:paraId="0C1D4077" w14:textId="77777777" w:rsidR="00584099" w:rsidRDefault="00584099" w:rsidP="007A7875">
            <w:r>
              <w:t>Month</w:t>
            </w:r>
          </w:p>
        </w:tc>
        <w:tc>
          <w:tcPr>
            <w:tcW w:w="595" w:type="dxa"/>
          </w:tcPr>
          <w:p w14:paraId="593EC901" w14:textId="77777777" w:rsidR="00584099" w:rsidRDefault="00584099" w:rsidP="007A7875">
            <w:r>
              <w:t>Day</w:t>
            </w:r>
          </w:p>
        </w:tc>
        <w:tc>
          <w:tcPr>
            <w:tcW w:w="727" w:type="dxa"/>
          </w:tcPr>
          <w:p w14:paraId="58B218E8" w14:textId="77777777" w:rsidR="00584099" w:rsidRDefault="00584099" w:rsidP="007A7875">
            <w:r>
              <w:t>Place</w:t>
            </w:r>
          </w:p>
        </w:tc>
        <w:tc>
          <w:tcPr>
            <w:tcW w:w="1300" w:type="dxa"/>
          </w:tcPr>
          <w:p w14:paraId="43726B8D" w14:textId="654D947A" w:rsidR="00584099" w:rsidRDefault="00584099" w:rsidP="007A7875">
            <w:r>
              <w:t>Video finished</w:t>
            </w:r>
          </w:p>
        </w:tc>
        <w:tc>
          <w:tcPr>
            <w:tcW w:w="1109" w:type="dxa"/>
          </w:tcPr>
          <w:p w14:paraId="620A7A30" w14:textId="6104A4D2" w:rsidR="00584099" w:rsidRDefault="00584099" w:rsidP="007A7875">
            <w:r>
              <w:t>Transcript status</w:t>
            </w:r>
          </w:p>
        </w:tc>
        <w:tc>
          <w:tcPr>
            <w:tcW w:w="3685" w:type="dxa"/>
          </w:tcPr>
          <w:p w14:paraId="1794CFF3" w14:textId="5311843A" w:rsidR="00584099" w:rsidRDefault="00584099" w:rsidP="007A7875">
            <w:r>
              <w:t>Comments</w:t>
            </w:r>
          </w:p>
        </w:tc>
      </w:tr>
      <w:tr w:rsidR="00584099" w14:paraId="413839C8" w14:textId="77777777" w:rsidTr="00584099">
        <w:trPr>
          <w:trHeight w:hRule="exact" w:val="360"/>
        </w:trPr>
        <w:tc>
          <w:tcPr>
            <w:tcW w:w="976" w:type="dxa"/>
          </w:tcPr>
          <w:p w14:paraId="197FBC33" w14:textId="77777777" w:rsidR="00584099" w:rsidRDefault="00584099" w:rsidP="007A7875">
            <w:r>
              <w:t>0</w:t>
            </w:r>
          </w:p>
        </w:tc>
        <w:tc>
          <w:tcPr>
            <w:tcW w:w="958" w:type="dxa"/>
          </w:tcPr>
          <w:p w14:paraId="5463B28A" w14:textId="77777777" w:rsidR="00584099" w:rsidRDefault="00584099" w:rsidP="007A7875">
            <w:r>
              <w:t>Nov ‘22</w:t>
            </w:r>
          </w:p>
        </w:tc>
        <w:tc>
          <w:tcPr>
            <w:tcW w:w="595" w:type="dxa"/>
          </w:tcPr>
          <w:p w14:paraId="0FC532F3" w14:textId="77777777" w:rsidR="00584099" w:rsidRDefault="00584099" w:rsidP="007A7875">
            <w:r>
              <w:t>29</w:t>
            </w:r>
          </w:p>
        </w:tc>
        <w:tc>
          <w:tcPr>
            <w:tcW w:w="727" w:type="dxa"/>
          </w:tcPr>
          <w:p w14:paraId="1B404D73" w14:textId="3A244751" w:rsidR="00584099" w:rsidRDefault="00584099" w:rsidP="007A7875">
            <w:r>
              <w:t>Lab</w:t>
            </w:r>
          </w:p>
        </w:tc>
        <w:tc>
          <w:tcPr>
            <w:tcW w:w="1300" w:type="dxa"/>
          </w:tcPr>
          <w:p w14:paraId="0CE7FEF6" w14:textId="031FE49C" w:rsidR="00584099" w:rsidRDefault="00584099" w:rsidP="007A7875">
            <w:r>
              <w:t>Yes</w:t>
            </w:r>
          </w:p>
        </w:tc>
        <w:tc>
          <w:tcPr>
            <w:tcW w:w="1109" w:type="dxa"/>
          </w:tcPr>
          <w:p w14:paraId="294727B5" w14:textId="3442F207" w:rsidR="00584099" w:rsidRDefault="004B3793" w:rsidP="007A7875">
            <w:r>
              <w:t>Done</w:t>
            </w:r>
          </w:p>
        </w:tc>
        <w:tc>
          <w:tcPr>
            <w:tcW w:w="3685" w:type="dxa"/>
          </w:tcPr>
          <w:p w14:paraId="3B2CD01A" w14:textId="46FE6A77" w:rsidR="00584099" w:rsidRDefault="00584099" w:rsidP="007A7875"/>
        </w:tc>
      </w:tr>
      <w:tr w:rsidR="00584099" w14:paraId="42F63856" w14:textId="77777777" w:rsidTr="000C4905">
        <w:trPr>
          <w:trHeight w:hRule="exact" w:val="712"/>
        </w:trPr>
        <w:tc>
          <w:tcPr>
            <w:tcW w:w="976" w:type="dxa"/>
          </w:tcPr>
          <w:p w14:paraId="250D7A4F" w14:textId="77777777" w:rsidR="00584099" w:rsidRDefault="00584099" w:rsidP="007A7875">
            <w:r>
              <w:t>1</w:t>
            </w:r>
          </w:p>
        </w:tc>
        <w:tc>
          <w:tcPr>
            <w:tcW w:w="958" w:type="dxa"/>
          </w:tcPr>
          <w:p w14:paraId="1119FB93" w14:textId="77777777" w:rsidR="00584099" w:rsidRDefault="00584099" w:rsidP="007A7875">
            <w:r>
              <w:t>Dec ‘22</w:t>
            </w:r>
          </w:p>
        </w:tc>
        <w:tc>
          <w:tcPr>
            <w:tcW w:w="595" w:type="dxa"/>
          </w:tcPr>
          <w:p w14:paraId="2CD4E5D5" w14:textId="77777777" w:rsidR="00584099" w:rsidRDefault="00584099" w:rsidP="007A7875">
            <w:r>
              <w:t>6</w:t>
            </w:r>
          </w:p>
        </w:tc>
        <w:tc>
          <w:tcPr>
            <w:tcW w:w="727" w:type="dxa"/>
          </w:tcPr>
          <w:p w14:paraId="7E81F564" w14:textId="645CE82E" w:rsidR="00584099" w:rsidRDefault="00584099" w:rsidP="007A7875">
            <w:r>
              <w:t>Lab</w:t>
            </w:r>
          </w:p>
        </w:tc>
        <w:tc>
          <w:tcPr>
            <w:tcW w:w="1300" w:type="dxa"/>
          </w:tcPr>
          <w:p w14:paraId="5AAFF570" w14:textId="34BE7671" w:rsidR="00584099" w:rsidRDefault="00584099" w:rsidP="007A7875">
            <w:r>
              <w:t>Yes</w:t>
            </w:r>
          </w:p>
        </w:tc>
        <w:tc>
          <w:tcPr>
            <w:tcW w:w="1109" w:type="dxa"/>
          </w:tcPr>
          <w:p w14:paraId="6C00A9AC" w14:textId="12EDB4EE" w:rsidR="00584099" w:rsidRDefault="004B3793" w:rsidP="007A7875">
            <w:r>
              <w:t>Done</w:t>
            </w:r>
          </w:p>
        </w:tc>
        <w:tc>
          <w:tcPr>
            <w:tcW w:w="3685" w:type="dxa"/>
          </w:tcPr>
          <w:p w14:paraId="2B67AA1F" w14:textId="003F465B" w:rsidR="00584099" w:rsidRDefault="000C4905" w:rsidP="007A7875">
            <w:r>
              <w:t xml:space="preserve">When making transcript see </w:t>
            </w:r>
            <w:r w:rsidRPr="000C4905">
              <w:rPr>
                <w:b/>
                <w:bCs/>
              </w:rPr>
              <w:t xml:space="preserve">Note to </w:t>
            </w:r>
            <w:r w:rsidRPr="000C1713">
              <w:rPr>
                <w:b/>
                <w:bCs/>
              </w:rPr>
              <w:t>Gabriel 1 Gabriel part 2.mpg</w:t>
            </w:r>
          </w:p>
        </w:tc>
      </w:tr>
      <w:tr w:rsidR="00584099" w14:paraId="3F13627B" w14:textId="77777777" w:rsidTr="00584099">
        <w:trPr>
          <w:trHeight w:hRule="exact" w:val="360"/>
        </w:trPr>
        <w:tc>
          <w:tcPr>
            <w:tcW w:w="976" w:type="dxa"/>
          </w:tcPr>
          <w:p w14:paraId="7ADC033F" w14:textId="77777777" w:rsidR="00584099" w:rsidRDefault="00584099" w:rsidP="007A7875">
            <w:r>
              <w:t>2</w:t>
            </w:r>
          </w:p>
        </w:tc>
        <w:tc>
          <w:tcPr>
            <w:tcW w:w="958" w:type="dxa"/>
          </w:tcPr>
          <w:p w14:paraId="65757714" w14:textId="77777777" w:rsidR="00584099" w:rsidRDefault="00584099" w:rsidP="007A7875">
            <w:r>
              <w:t>Dec ‘22</w:t>
            </w:r>
          </w:p>
        </w:tc>
        <w:tc>
          <w:tcPr>
            <w:tcW w:w="595" w:type="dxa"/>
          </w:tcPr>
          <w:p w14:paraId="66662962" w14:textId="77777777" w:rsidR="00584099" w:rsidRDefault="00584099" w:rsidP="007A7875">
            <w:r>
              <w:t>13</w:t>
            </w:r>
          </w:p>
        </w:tc>
        <w:tc>
          <w:tcPr>
            <w:tcW w:w="727" w:type="dxa"/>
          </w:tcPr>
          <w:p w14:paraId="784E7CC0" w14:textId="6C64CF27" w:rsidR="00584099" w:rsidRDefault="00584099" w:rsidP="007A7875">
            <w:r>
              <w:t>Lab</w:t>
            </w:r>
          </w:p>
        </w:tc>
        <w:tc>
          <w:tcPr>
            <w:tcW w:w="1300" w:type="dxa"/>
          </w:tcPr>
          <w:p w14:paraId="7614BE05" w14:textId="3ED7C953" w:rsidR="00584099" w:rsidRDefault="00584099" w:rsidP="007A7875">
            <w:r>
              <w:t>Yes</w:t>
            </w:r>
          </w:p>
        </w:tc>
        <w:tc>
          <w:tcPr>
            <w:tcW w:w="1109" w:type="dxa"/>
          </w:tcPr>
          <w:p w14:paraId="16E87359" w14:textId="4FAC12F6" w:rsidR="00584099" w:rsidRDefault="004B3793" w:rsidP="007A7875">
            <w:r>
              <w:t>Done</w:t>
            </w:r>
          </w:p>
        </w:tc>
        <w:tc>
          <w:tcPr>
            <w:tcW w:w="3685" w:type="dxa"/>
          </w:tcPr>
          <w:p w14:paraId="14CAB1CB" w14:textId="707A179A" w:rsidR="00584099" w:rsidRDefault="00584099" w:rsidP="007A7875"/>
        </w:tc>
      </w:tr>
      <w:tr w:rsidR="00584099" w14:paraId="12BE3EF9" w14:textId="77777777" w:rsidTr="002D7B1D">
        <w:trPr>
          <w:trHeight w:hRule="exact" w:val="622"/>
        </w:trPr>
        <w:tc>
          <w:tcPr>
            <w:tcW w:w="976" w:type="dxa"/>
          </w:tcPr>
          <w:p w14:paraId="65B5E930" w14:textId="77777777" w:rsidR="00584099" w:rsidRDefault="00584099" w:rsidP="007A7875">
            <w:r>
              <w:t>3</w:t>
            </w:r>
          </w:p>
        </w:tc>
        <w:tc>
          <w:tcPr>
            <w:tcW w:w="958" w:type="dxa"/>
          </w:tcPr>
          <w:p w14:paraId="0EBFD4D8" w14:textId="77777777" w:rsidR="00584099" w:rsidRDefault="00584099" w:rsidP="007A7875">
            <w:r>
              <w:t>Dec ‘22</w:t>
            </w:r>
          </w:p>
        </w:tc>
        <w:tc>
          <w:tcPr>
            <w:tcW w:w="595" w:type="dxa"/>
          </w:tcPr>
          <w:p w14:paraId="7055265A" w14:textId="77777777" w:rsidR="00584099" w:rsidRDefault="00584099" w:rsidP="007A7875">
            <w:r>
              <w:t>20</w:t>
            </w:r>
          </w:p>
        </w:tc>
        <w:tc>
          <w:tcPr>
            <w:tcW w:w="727" w:type="dxa"/>
          </w:tcPr>
          <w:p w14:paraId="0DAD3A44" w14:textId="77777777" w:rsidR="00584099" w:rsidRDefault="00584099" w:rsidP="007A7875">
            <w:r>
              <w:t>Zoom</w:t>
            </w:r>
          </w:p>
        </w:tc>
        <w:tc>
          <w:tcPr>
            <w:tcW w:w="1300" w:type="dxa"/>
          </w:tcPr>
          <w:p w14:paraId="49A10803" w14:textId="07A7C924" w:rsidR="00584099" w:rsidRDefault="00584099" w:rsidP="007A7875">
            <w:r>
              <w:t>No*</w:t>
            </w:r>
          </w:p>
        </w:tc>
        <w:tc>
          <w:tcPr>
            <w:tcW w:w="1109" w:type="dxa"/>
          </w:tcPr>
          <w:p w14:paraId="3726E975" w14:textId="77E6D699" w:rsidR="00584099" w:rsidRDefault="006C6789" w:rsidP="007A7875">
            <w:r>
              <w:t>Done</w:t>
            </w:r>
          </w:p>
        </w:tc>
        <w:tc>
          <w:tcPr>
            <w:tcW w:w="3685" w:type="dxa"/>
          </w:tcPr>
          <w:p w14:paraId="41BD359A" w14:textId="5A39DD89" w:rsidR="00584099" w:rsidRDefault="00584099" w:rsidP="007A7875"/>
        </w:tc>
      </w:tr>
      <w:tr w:rsidR="00584099" w14:paraId="7EB3F248" w14:textId="77777777" w:rsidTr="00584099">
        <w:trPr>
          <w:trHeight w:hRule="exact" w:val="360"/>
        </w:trPr>
        <w:tc>
          <w:tcPr>
            <w:tcW w:w="976" w:type="dxa"/>
          </w:tcPr>
          <w:p w14:paraId="27828AC2" w14:textId="77777777" w:rsidR="00584099" w:rsidRDefault="00584099" w:rsidP="007A7875">
            <w:r>
              <w:t>4</w:t>
            </w:r>
          </w:p>
        </w:tc>
        <w:tc>
          <w:tcPr>
            <w:tcW w:w="958" w:type="dxa"/>
          </w:tcPr>
          <w:p w14:paraId="56120613" w14:textId="77777777" w:rsidR="00584099" w:rsidRDefault="00584099" w:rsidP="007A7875">
            <w:r>
              <w:t>Dec ‘22</w:t>
            </w:r>
          </w:p>
        </w:tc>
        <w:tc>
          <w:tcPr>
            <w:tcW w:w="595" w:type="dxa"/>
          </w:tcPr>
          <w:p w14:paraId="0C7FD954" w14:textId="77777777" w:rsidR="00584099" w:rsidRDefault="00584099" w:rsidP="007A7875">
            <w:r>
              <w:t>27</w:t>
            </w:r>
          </w:p>
        </w:tc>
        <w:tc>
          <w:tcPr>
            <w:tcW w:w="727" w:type="dxa"/>
          </w:tcPr>
          <w:p w14:paraId="1FC11780" w14:textId="50AE61E0" w:rsidR="00584099" w:rsidRDefault="00584099" w:rsidP="007A7875">
            <w:r>
              <w:t>Zoom</w:t>
            </w:r>
          </w:p>
        </w:tc>
        <w:tc>
          <w:tcPr>
            <w:tcW w:w="1300" w:type="dxa"/>
          </w:tcPr>
          <w:p w14:paraId="4DAF54E1" w14:textId="113472F5" w:rsidR="00584099" w:rsidRDefault="00584099" w:rsidP="007A7875">
            <w:r>
              <w:t>--</w:t>
            </w:r>
          </w:p>
        </w:tc>
        <w:tc>
          <w:tcPr>
            <w:tcW w:w="1109" w:type="dxa"/>
          </w:tcPr>
          <w:p w14:paraId="57108354" w14:textId="20C10143" w:rsidR="00584099" w:rsidRDefault="006C6789" w:rsidP="007A7875">
            <w:r>
              <w:t>Done</w:t>
            </w:r>
          </w:p>
        </w:tc>
        <w:tc>
          <w:tcPr>
            <w:tcW w:w="3685" w:type="dxa"/>
          </w:tcPr>
          <w:p w14:paraId="5A580B3C" w14:textId="6AD70CBC" w:rsidR="00584099" w:rsidRPr="002D7B1D" w:rsidRDefault="00584099" w:rsidP="007A7875">
            <w:pPr>
              <w:rPr>
                <w:b/>
                <w:bCs/>
              </w:rPr>
            </w:pPr>
            <w:r w:rsidRPr="002D7B1D">
              <w:rPr>
                <w:b/>
                <w:bCs/>
              </w:rPr>
              <w:t>NO VIDEO FROM THIS DAY</w:t>
            </w:r>
          </w:p>
        </w:tc>
      </w:tr>
      <w:tr w:rsidR="00584099" w14:paraId="246B994F" w14:textId="77777777" w:rsidTr="002D7B1D">
        <w:trPr>
          <w:trHeight w:hRule="exact" w:val="640"/>
        </w:trPr>
        <w:tc>
          <w:tcPr>
            <w:tcW w:w="976" w:type="dxa"/>
          </w:tcPr>
          <w:p w14:paraId="5862AD2A" w14:textId="77777777" w:rsidR="00584099" w:rsidRDefault="00584099" w:rsidP="007A7875">
            <w:r>
              <w:t>5</w:t>
            </w:r>
          </w:p>
        </w:tc>
        <w:tc>
          <w:tcPr>
            <w:tcW w:w="958" w:type="dxa"/>
          </w:tcPr>
          <w:p w14:paraId="5C9A0B95" w14:textId="77777777" w:rsidR="00584099" w:rsidRDefault="00584099" w:rsidP="007A7875">
            <w:r>
              <w:t>Jan ‘23</w:t>
            </w:r>
          </w:p>
        </w:tc>
        <w:tc>
          <w:tcPr>
            <w:tcW w:w="595" w:type="dxa"/>
          </w:tcPr>
          <w:p w14:paraId="1CBB3F7A" w14:textId="77777777" w:rsidR="00584099" w:rsidRDefault="00584099" w:rsidP="007A7875">
            <w:r>
              <w:t>3</w:t>
            </w:r>
          </w:p>
        </w:tc>
        <w:tc>
          <w:tcPr>
            <w:tcW w:w="727" w:type="dxa"/>
          </w:tcPr>
          <w:p w14:paraId="567EF7D2" w14:textId="77777777" w:rsidR="00584099" w:rsidRDefault="00584099" w:rsidP="007A7875">
            <w:r>
              <w:t>Zoom</w:t>
            </w:r>
          </w:p>
        </w:tc>
        <w:tc>
          <w:tcPr>
            <w:tcW w:w="1300" w:type="dxa"/>
          </w:tcPr>
          <w:p w14:paraId="5FF61E96" w14:textId="24594D92" w:rsidR="00584099" w:rsidRDefault="00584099" w:rsidP="007A7875">
            <w:r>
              <w:t>No*</w:t>
            </w:r>
          </w:p>
        </w:tc>
        <w:tc>
          <w:tcPr>
            <w:tcW w:w="1109" w:type="dxa"/>
          </w:tcPr>
          <w:p w14:paraId="05216EAA" w14:textId="2E84FBCB" w:rsidR="00584099" w:rsidRDefault="00B52350" w:rsidP="007A7875">
            <w:r>
              <w:t>Done</w:t>
            </w:r>
          </w:p>
        </w:tc>
        <w:tc>
          <w:tcPr>
            <w:tcW w:w="3685" w:type="dxa"/>
          </w:tcPr>
          <w:p w14:paraId="00003E88" w14:textId="15F725D2" w:rsidR="00584099" w:rsidRDefault="00000000" w:rsidP="007A7875">
            <w:hyperlink r:id="rId5" w:tgtFrame="_blank" w:history="1">
              <w:r w:rsidR="006926BA" w:rsidRPr="003334BB">
                <w:rPr>
                  <w:rFonts w:ascii="Roboto" w:hAnsi="Roboto"/>
                  <w:color w:val="0000FF"/>
                  <w:sz w:val="23"/>
                  <w:szCs w:val="23"/>
                  <w:u w:val="single"/>
                  <w:shd w:val="clear" w:color="auto" w:fill="F9F9F9"/>
                </w:rPr>
                <w:t>https://youtu.be/MRxK9MRWgco</w:t>
              </w:r>
            </w:hyperlink>
          </w:p>
        </w:tc>
      </w:tr>
      <w:tr w:rsidR="00584099" w14:paraId="0FC68759" w14:textId="77777777" w:rsidTr="00584099">
        <w:trPr>
          <w:trHeight w:hRule="exact" w:val="712"/>
        </w:trPr>
        <w:tc>
          <w:tcPr>
            <w:tcW w:w="976" w:type="dxa"/>
          </w:tcPr>
          <w:p w14:paraId="4EE5447D" w14:textId="77777777" w:rsidR="00584099" w:rsidRDefault="00584099" w:rsidP="007A7875">
            <w:r>
              <w:t>6</w:t>
            </w:r>
          </w:p>
        </w:tc>
        <w:tc>
          <w:tcPr>
            <w:tcW w:w="958" w:type="dxa"/>
          </w:tcPr>
          <w:p w14:paraId="4C816067" w14:textId="77777777" w:rsidR="00584099" w:rsidRDefault="00584099" w:rsidP="007A7875">
            <w:r>
              <w:t>Jan ‘23</w:t>
            </w:r>
          </w:p>
        </w:tc>
        <w:tc>
          <w:tcPr>
            <w:tcW w:w="595" w:type="dxa"/>
          </w:tcPr>
          <w:p w14:paraId="1A5C25F6" w14:textId="77777777" w:rsidR="00584099" w:rsidRDefault="00584099" w:rsidP="007A7875">
            <w:r>
              <w:t>10</w:t>
            </w:r>
          </w:p>
        </w:tc>
        <w:tc>
          <w:tcPr>
            <w:tcW w:w="727" w:type="dxa"/>
          </w:tcPr>
          <w:p w14:paraId="5C292056" w14:textId="77777777" w:rsidR="00584099" w:rsidRDefault="00584099" w:rsidP="007A7875">
            <w:r>
              <w:t>Zoom</w:t>
            </w:r>
          </w:p>
        </w:tc>
        <w:tc>
          <w:tcPr>
            <w:tcW w:w="1300" w:type="dxa"/>
          </w:tcPr>
          <w:p w14:paraId="30CA7882" w14:textId="56D418C2" w:rsidR="00584099" w:rsidRDefault="00584099" w:rsidP="007A7875">
            <w:r>
              <w:t>No*</w:t>
            </w:r>
          </w:p>
        </w:tc>
        <w:tc>
          <w:tcPr>
            <w:tcW w:w="1109" w:type="dxa"/>
          </w:tcPr>
          <w:p w14:paraId="68FDD324" w14:textId="77777777" w:rsidR="00584099" w:rsidRDefault="00584099" w:rsidP="007A7875"/>
        </w:tc>
        <w:tc>
          <w:tcPr>
            <w:tcW w:w="3685" w:type="dxa"/>
          </w:tcPr>
          <w:p w14:paraId="627DD0F7" w14:textId="1CD7F152" w:rsidR="00584099" w:rsidRDefault="00000000" w:rsidP="007A7875">
            <w:hyperlink r:id="rId6" w:tgtFrame="_blank" w:history="1">
              <w:r w:rsidR="00D4712A">
                <w:rPr>
                  <w:rStyle w:val="Hyperlink"/>
                  <w:rFonts w:ascii="Roboto" w:hAnsi="Roboto"/>
                  <w:sz w:val="23"/>
                  <w:szCs w:val="23"/>
                  <w:shd w:val="clear" w:color="auto" w:fill="F9F9F9"/>
                </w:rPr>
                <w:t>We</w:t>
              </w:r>
            </w:hyperlink>
            <w:r w:rsidR="00D4712A">
              <w:t xml:space="preserve"> discussed </w:t>
            </w:r>
          </w:p>
        </w:tc>
      </w:tr>
      <w:tr w:rsidR="00584099" w14:paraId="4F26DE08" w14:textId="77777777" w:rsidTr="00584099">
        <w:trPr>
          <w:trHeight w:hRule="exact" w:val="360"/>
        </w:trPr>
        <w:tc>
          <w:tcPr>
            <w:tcW w:w="976" w:type="dxa"/>
          </w:tcPr>
          <w:p w14:paraId="4E431F39" w14:textId="77777777" w:rsidR="00584099" w:rsidRDefault="00584099" w:rsidP="007A7875">
            <w:r>
              <w:t>7</w:t>
            </w:r>
          </w:p>
        </w:tc>
        <w:tc>
          <w:tcPr>
            <w:tcW w:w="958" w:type="dxa"/>
          </w:tcPr>
          <w:p w14:paraId="0011A8E6" w14:textId="77777777" w:rsidR="00584099" w:rsidRDefault="00584099" w:rsidP="007A7875">
            <w:r>
              <w:t>Jan ‘23</w:t>
            </w:r>
          </w:p>
        </w:tc>
        <w:tc>
          <w:tcPr>
            <w:tcW w:w="595" w:type="dxa"/>
          </w:tcPr>
          <w:p w14:paraId="40893534" w14:textId="77777777" w:rsidR="00584099" w:rsidRDefault="00584099" w:rsidP="007A7875">
            <w:r>
              <w:t>18</w:t>
            </w:r>
          </w:p>
        </w:tc>
        <w:tc>
          <w:tcPr>
            <w:tcW w:w="727" w:type="dxa"/>
          </w:tcPr>
          <w:p w14:paraId="6ACAE7D4" w14:textId="0A3A114F" w:rsidR="00584099" w:rsidRDefault="00AF26DC" w:rsidP="007A7875">
            <w:r>
              <w:t>Lab</w:t>
            </w:r>
          </w:p>
        </w:tc>
        <w:tc>
          <w:tcPr>
            <w:tcW w:w="1300" w:type="dxa"/>
          </w:tcPr>
          <w:p w14:paraId="052C92A0" w14:textId="395BDA98" w:rsidR="00584099" w:rsidRDefault="00584099" w:rsidP="007A7875">
            <w:r>
              <w:t>No</w:t>
            </w:r>
          </w:p>
        </w:tc>
        <w:tc>
          <w:tcPr>
            <w:tcW w:w="1109" w:type="dxa"/>
          </w:tcPr>
          <w:p w14:paraId="6A0D17E6" w14:textId="77777777" w:rsidR="00584099" w:rsidRDefault="00584099" w:rsidP="007A7875"/>
        </w:tc>
        <w:tc>
          <w:tcPr>
            <w:tcW w:w="3685" w:type="dxa"/>
          </w:tcPr>
          <w:p w14:paraId="1A01B91A" w14:textId="766FD4E2" w:rsidR="00584099" w:rsidRDefault="00584099" w:rsidP="007A7875">
            <w:r>
              <w:t>Clock but no label</w:t>
            </w:r>
            <w:r w:rsidR="002D7B1D">
              <w:t>s</w:t>
            </w:r>
          </w:p>
        </w:tc>
      </w:tr>
      <w:tr w:rsidR="00584099" w14:paraId="21217070" w14:textId="77777777" w:rsidTr="00584099">
        <w:trPr>
          <w:trHeight w:hRule="exact" w:val="360"/>
        </w:trPr>
        <w:tc>
          <w:tcPr>
            <w:tcW w:w="976" w:type="dxa"/>
          </w:tcPr>
          <w:p w14:paraId="2120AC9A" w14:textId="77777777" w:rsidR="00584099" w:rsidRDefault="00584099" w:rsidP="007A7875">
            <w:r>
              <w:t>8</w:t>
            </w:r>
          </w:p>
        </w:tc>
        <w:tc>
          <w:tcPr>
            <w:tcW w:w="958" w:type="dxa"/>
          </w:tcPr>
          <w:p w14:paraId="7D8A65A9" w14:textId="77777777" w:rsidR="00584099" w:rsidRDefault="00584099" w:rsidP="007A7875">
            <w:r>
              <w:t>Jan ‘23</w:t>
            </w:r>
          </w:p>
        </w:tc>
        <w:tc>
          <w:tcPr>
            <w:tcW w:w="595" w:type="dxa"/>
          </w:tcPr>
          <w:p w14:paraId="416AFCCE" w14:textId="77777777" w:rsidR="00584099" w:rsidRDefault="00584099" w:rsidP="007A7875">
            <w:r>
              <w:t>25</w:t>
            </w:r>
          </w:p>
        </w:tc>
        <w:tc>
          <w:tcPr>
            <w:tcW w:w="727" w:type="dxa"/>
          </w:tcPr>
          <w:p w14:paraId="407140C7" w14:textId="77777777" w:rsidR="00584099" w:rsidRDefault="00584099" w:rsidP="007A7875">
            <w:r>
              <w:t>Zoom</w:t>
            </w:r>
          </w:p>
        </w:tc>
        <w:tc>
          <w:tcPr>
            <w:tcW w:w="1300" w:type="dxa"/>
          </w:tcPr>
          <w:p w14:paraId="53CEF93E" w14:textId="3F697B17" w:rsidR="00584099" w:rsidRDefault="00584099" w:rsidP="007A7875">
            <w:r>
              <w:t>No</w:t>
            </w:r>
          </w:p>
        </w:tc>
        <w:tc>
          <w:tcPr>
            <w:tcW w:w="1109" w:type="dxa"/>
          </w:tcPr>
          <w:p w14:paraId="1C37C677" w14:textId="77777777" w:rsidR="00584099" w:rsidRDefault="00584099" w:rsidP="007A7875"/>
        </w:tc>
        <w:tc>
          <w:tcPr>
            <w:tcW w:w="3685" w:type="dxa"/>
          </w:tcPr>
          <w:p w14:paraId="463CAF64" w14:textId="135AC4AC" w:rsidR="00584099" w:rsidRDefault="00584099" w:rsidP="007A7875"/>
        </w:tc>
      </w:tr>
      <w:tr w:rsidR="00584099" w14:paraId="4A929879" w14:textId="77777777" w:rsidTr="00584099">
        <w:trPr>
          <w:trHeight w:hRule="exact" w:val="360"/>
        </w:trPr>
        <w:tc>
          <w:tcPr>
            <w:tcW w:w="976" w:type="dxa"/>
          </w:tcPr>
          <w:p w14:paraId="1AE33BC0" w14:textId="77777777" w:rsidR="00584099" w:rsidRDefault="00584099" w:rsidP="007A7875">
            <w:r>
              <w:t>9</w:t>
            </w:r>
          </w:p>
        </w:tc>
        <w:tc>
          <w:tcPr>
            <w:tcW w:w="958" w:type="dxa"/>
          </w:tcPr>
          <w:p w14:paraId="1A77FE08" w14:textId="77777777" w:rsidR="00584099" w:rsidRDefault="00584099" w:rsidP="007A7875">
            <w:r>
              <w:t>Jan ‘23</w:t>
            </w:r>
          </w:p>
        </w:tc>
        <w:tc>
          <w:tcPr>
            <w:tcW w:w="595" w:type="dxa"/>
          </w:tcPr>
          <w:p w14:paraId="0859451D" w14:textId="77777777" w:rsidR="00584099" w:rsidRDefault="00584099" w:rsidP="007A7875">
            <w:r>
              <w:t>30</w:t>
            </w:r>
          </w:p>
        </w:tc>
        <w:tc>
          <w:tcPr>
            <w:tcW w:w="727" w:type="dxa"/>
          </w:tcPr>
          <w:p w14:paraId="63BD1298" w14:textId="0788A2EC" w:rsidR="00584099" w:rsidRDefault="00AF26DC" w:rsidP="007A7875">
            <w:r>
              <w:t>Lab</w:t>
            </w:r>
          </w:p>
        </w:tc>
        <w:tc>
          <w:tcPr>
            <w:tcW w:w="1300" w:type="dxa"/>
          </w:tcPr>
          <w:p w14:paraId="677F3FBC" w14:textId="18FCE5F8" w:rsidR="00584099" w:rsidRDefault="00584099" w:rsidP="007A7875">
            <w:r>
              <w:t>No</w:t>
            </w:r>
          </w:p>
        </w:tc>
        <w:tc>
          <w:tcPr>
            <w:tcW w:w="1109" w:type="dxa"/>
          </w:tcPr>
          <w:p w14:paraId="0D760346" w14:textId="77777777" w:rsidR="00584099" w:rsidRDefault="00584099" w:rsidP="007A7875"/>
        </w:tc>
        <w:tc>
          <w:tcPr>
            <w:tcW w:w="3685" w:type="dxa"/>
          </w:tcPr>
          <w:p w14:paraId="17BD0C6E" w14:textId="3B46E5FA" w:rsidR="00584099" w:rsidRDefault="00584099" w:rsidP="007A7875">
            <w:r>
              <w:t>Clock but no label</w:t>
            </w:r>
            <w:r w:rsidR="002D7B1D">
              <w:t>s</w:t>
            </w:r>
          </w:p>
        </w:tc>
      </w:tr>
      <w:tr w:rsidR="00584099" w14:paraId="64458D95" w14:textId="77777777" w:rsidTr="00584099">
        <w:trPr>
          <w:trHeight w:hRule="exact" w:val="360"/>
        </w:trPr>
        <w:tc>
          <w:tcPr>
            <w:tcW w:w="976" w:type="dxa"/>
          </w:tcPr>
          <w:p w14:paraId="74F042DB" w14:textId="77777777" w:rsidR="00584099" w:rsidRDefault="00584099" w:rsidP="00CB1B89">
            <w:r>
              <w:t>10</w:t>
            </w:r>
          </w:p>
        </w:tc>
        <w:tc>
          <w:tcPr>
            <w:tcW w:w="958" w:type="dxa"/>
          </w:tcPr>
          <w:p w14:paraId="4041B0C9" w14:textId="77777777" w:rsidR="00584099" w:rsidRDefault="00584099" w:rsidP="00CB1B89">
            <w:r>
              <w:t>Feb ‘23</w:t>
            </w:r>
          </w:p>
        </w:tc>
        <w:tc>
          <w:tcPr>
            <w:tcW w:w="595" w:type="dxa"/>
          </w:tcPr>
          <w:p w14:paraId="3327F825" w14:textId="77777777" w:rsidR="00584099" w:rsidRDefault="00584099" w:rsidP="00CB1B89">
            <w:r>
              <w:t>6</w:t>
            </w:r>
          </w:p>
        </w:tc>
        <w:tc>
          <w:tcPr>
            <w:tcW w:w="727" w:type="dxa"/>
          </w:tcPr>
          <w:p w14:paraId="1F677737" w14:textId="77777777" w:rsidR="00584099" w:rsidRDefault="00584099" w:rsidP="00CB1B89">
            <w:r>
              <w:t>Lab</w:t>
            </w:r>
          </w:p>
        </w:tc>
        <w:tc>
          <w:tcPr>
            <w:tcW w:w="1300" w:type="dxa"/>
          </w:tcPr>
          <w:p w14:paraId="5F552F4D" w14:textId="7E671EFD" w:rsidR="00584099" w:rsidRDefault="00584099" w:rsidP="00CB1B89">
            <w:r>
              <w:t>No</w:t>
            </w:r>
          </w:p>
        </w:tc>
        <w:tc>
          <w:tcPr>
            <w:tcW w:w="1109" w:type="dxa"/>
          </w:tcPr>
          <w:p w14:paraId="51FA6832" w14:textId="77777777" w:rsidR="00584099" w:rsidRDefault="00584099" w:rsidP="00CB1B89"/>
        </w:tc>
        <w:tc>
          <w:tcPr>
            <w:tcW w:w="3685" w:type="dxa"/>
          </w:tcPr>
          <w:p w14:paraId="62049142" w14:textId="29F175AC" w:rsidR="00584099" w:rsidRDefault="00584099" w:rsidP="00CB1B89">
            <w:r>
              <w:t>Clock but no label</w:t>
            </w:r>
            <w:r w:rsidR="002D7B1D">
              <w:t>s</w:t>
            </w:r>
          </w:p>
        </w:tc>
      </w:tr>
      <w:tr w:rsidR="00584099" w14:paraId="6D81DBDE" w14:textId="77777777" w:rsidTr="00584099">
        <w:trPr>
          <w:trHeight w:hRule="exact" w:val="360"/>
        </w:trPr>
        <w:tc>
          <w:tcPr>
            <w:tcW w:w="976" w:type="dxa"/>
          </w:tcPr>
          <w:p w14:paraId="5B556997" w14:textId="77777777" w:rsidR="00584099" w:rsidRDefault="00584099" w:rsidP="00CB1B89">
            <w:r>
              <w:t>11</w:t>
            </w:r>
          </w:p>
        </w:tc>
        <w:tc>
          <w:tcPr>
            <w:tcW w:w="958" w:type="dxa"/>
          </w:tcPr>
          <w:p w14:paraId="76C0A53C" w14:textId="77777777" w:rsidR="00584099" w:rsidRDefault="00584099" w:rsidP="00CB1B89">
            <w:r>
              <w:t>Feb ‘23</w:t>
            </w:r>
          </w:p>
        </w:tc>
        <w:tc>
          <w:tcPr>
            <w:tcW w:w="595" w:type="dxa"/>
          </w:tcPr>
          <w:p w14:paraId="578FF7C4" w14:textId="77777777" w:rsidR="00584099" w:rsidRDefault="00584099" w:rsidP="00CB1B89">
            <w:r>
              <w:t>13</w:t>
            </w:r>
          </w:p>
        </w:tc>
        <w:tc>
          <w:tcPr>
            <w:tcW w:w="727" w:type="dxa"/>
          </w:tcPr>
          <w:p w14:paraId="4920F58A" w14:textId="77777777" w:rsidR="00584099" w:rsidRDefault="00584099" w:rsidP="00CB1B89">
            <w:r>
              <w:t>Zoom</w:t>
            </w:r>
          </w:p>
        </w:tc>
        <w:tc>
          <w:tcPr>
            <w:tcW w:w="1300" w:type="dxa"/>
          </w:tcPr>
          <w:p w14:paraId="10789916" w14:textId="2A4D8726" w:rsidR="00584099" w:rsidRDefault="00584099" w:rsidP="00CB1B89">
            <w:r>
              <w:t>No</w:t>
            </w:r>
          </w:p>
        </w:tc>
        <w:tc>
          <w:tcPr>
            <w:tcW w:w="1109" w:type="dxa"/>
          </w:tcPr>
          <w:p w14:paraId="4AEA57C7" w14:textId="77777777" w:rsidR="00584099" w:rsidRDefault="00584099" w:rsidP="00CB1B89"/>
        </w:tc>
        <w:tc>
          <w:tcPr>
            <w:tcW w:w="3685" w:type="dxa"/>
          </w:tcPr>
          <w:p w14:paraId="7D958E52" w14:textId="0E7C2028" w:rsidR="00584099" w:rsidRDefault="00584099" w:rsidP="00CB1B89"/>
        </w:tc>
      </w:tr>
      <w:tr w:rsidR="00584099" w14:paraId="3EBF0B61" w14:textId="77777777" w:rsidTr="00584099">
        <w:trPr>
          <w:trHeight w:hRule="exact" w:val="360"/>
        </w:trPr>
        <w:tc>
          <w:tcPr>
            <w:tcW w:w="976" w:type="dxa"/>
          </w:tcPr>
          <w:p w14:paraId="29DCCC0F" w14:textId="77777777" w:rsidR="00584099" w:rsidRDefault="00584099" w:rsidP="00CB1B89">
            <w:r>
              <w:t>12</w:t>
            </w:r>
          </w:p>
        </w:tc>
        <w:tc>
          <w:tcPr>
            <w:tcW w:w="958" w:type="dxa"/>
          </w:tcPr>
          <w:p w14:paraId="168D3165" w14:textId="77777777" w:rsidR="00584099" w:rsidRDefault="00584099" w:rsidP="00CB1B89">
            <w:r>
              <w:t>Feb ‘23</w:t>
            </w:r>
          </w:p>
        </w:tc>
        <w:tc>
          <w:tcPr>
            <w:tcW w:w="595" w:type="dxa"/>
          </w:tcPr>
          <w:p w14:paraId="41ACB048" w14:textId="77777777" w:rsidR="00584099" w:rsidRDefault="00584099" w:rsidP="00CB1B89">
            <w:r>
              <w:t>20</w:t>
            </w:r>
          </w:p>
        </w:tc>
        <w:tc>
          <w:tcPr>
            <w:tcW w:w="727" w:type="dxa"/>
          </w:tcPr>
          <w:p w14:paraId="18F383AA" w14:textId="77777777" w:rsidR="00584099" w:rsidRDefault="00584099" w:rsidP="00CB1B89">
            <w:r>
              <w:t>Zoom</w:t>
            </w:r>
          </w:p>
        </w:tc>
        <w:tc>
          <w:tcPr>
            <w:tcW w:w="1300" w:type="dxa"/>
          </w:tcPr>
          <w:p w14:paraId="510ECB80" w14:textId="492058D1" w:rsidR="00584099" w:rsidRDefault="00584099" w:rsidP="00CB1B89">
            <w:r>
              <w:t>No</w:t>
            </w:r>
          </w:p>
        </w:tc>
        <w:tc>
          <w:tcPr>
            <w:tcW w:w="1109" w:type="dxa"/>
          </w:tcPr>
          <w:p w14:paraId="0B064407" w14:textId="77777777" w:rsidR="00584099" w:rsidRDefault="00584099" w:rsidP="00CB1B89"/>
        </w:tc>
        <w:tc>
          <w:tcPr>
            <w:tcW w:w="3685" w:type="dxa"/>
          </w:tcPr>
          <w:p w14:paraId="3FA1D6ED" w14:textId="1B363E71" w:rsidR="00584099" w:rsidRDefault="00584099" w:rsidP="00CB1B89"/>
        </w:tc>
      </w:tr>
      <w:tr w:rsidR="00584099" w14:paraId="14B71FF6" w14:textId="77777777" w:rsidTr="00584099">
        <w:trPr>
          <w:trHeight w:hRule="exact" w:val="360"/>
        </w:trPr>
        <w:tc>
          <w:tcPr>
            <w:tcW w:w="976" w:type="dxa"/>
          </w:tcPr>
          <w:p w14:paraId="42245471" w14:textId="77777777" w:rsidR="00584099" w:rsidRDefault="00584099" w:rsidP="00CB1B89">
            <w:r>
              <w:t>13</w:t>
            </w:r>
          </w:p>
        </w:tc>
        <w:tc>
          <w:tcPr>
            <w:tcW w:w="958" w:type="dxa"/>
          </w:tcPr>
          <w:p w14:paraId="06C8427B" w14:textId="77777777" w:rsidR="00584099" w:rsidRDefault="00584099" w:rsidP="00CB1B89">
            <w:r>
              <w:t>Feb ‘23</w:t>
            </w:r>
          </w:p>
        </w:tc>
        <w:tc>
          <w:tcPr>
            <w:tcW w:w="595" w:type="dxa"/>
          </w:tcPr>
          <w:p w14:paraId="4BAB0A7A" w14:textId="77777777" w:rsidR="00584099" w:rsidRDefault="00584099" w:rsidP="00CB1B89">
            <w:r>
              <w:t>27</w:t>
            </w:r>
          </w:p>
        </w:tc>
        <w:tc>
          <w:tcPr>
            <w:tcW w:w="727" w:type="dxa"/>
          </w:tcPr>
          <w:p w14:paraId="7BBDC115" w14:textId="77777777" w:rsidR="00584099" w:rsidRDefault="00584099" w:rsidP="00CB1B89">
            <w:r>
              <w:t>Zoom</w:t>
            </w:r>
          </w:p>
        </w:tc>
        <w:tc>
          <w:tcPr>
            <w:tcW w:w="1300" w:type="dxa"/>
          </w:tcPr>
          <w:p w14:paraId="39A54FDF" w14:textId="29DD558D" w:rsidR="00584099" w:rsidRDefault="00584099" w:rsidP="00CB1B89">
            <w:r>
              <w:t>No</w:t>
            </w:r>
          </w:p>
        </w:tc>
        <w:tc>
          <w:tcPr>
            <w:tcW w:w="1109" w:type="dxa"/>
          </w:tcPr>
          <w:p w14:paraId="0040D7BF" w14:textId="77777777" w:rsidR="00584099" w:rsidRDefault="00584099" w:rsidP="00CB1B89"/>
        </w:tc>
        <w:tc>
          <w:tcPr>
            <w:tcW w:w="3685" w:type="dxa"/>
          </w:tcPr>
          <w:p w14:paraId="15F5E0A0" w14:textId="0A6C8541" w:rsidR="00584099" w:rsidRDefault="00584099" w:rsidP="00CB1B89"/>
        </w:tc>
      </w:tr>
      <w:tr w:rsidR="00584099" w14:paraId="5A739F67" w14:textId="77777777" w:rsidTr="00584099">
        <w:trPr>
          <w:trHeight w:hRule="exact" w:val="360"/>
        </w:trPr>
        <w:tc>
          <w:tcPr>
            <w:tcW w:w="976" w:type="dxa"/>
          </w:tcPr>
          <w:p w14:paraId="5051DEEF" w14:textId="77777777" w:rsidR="00584099" w:rsidRDefault="00584099" w:rsidP="00CB1B89">
            <w:r>
              <w:t>Debrief</w:t>
            </w:r>
          </w:p>
        </w:tc>
        <w:tc>
          <w:tcPr>
            <w:tcW w:w="958" w:type="dxa"/>
          </w:tcPr>
          <w:p w14:paraId="6FE243FF" w14:textId="77777777" w:rsidR="00584099" w:rsidRDefault="00584099" w:rsidP="00CB1B89">
            <w:r>
              <w:t>Mar ‘23</w:t>
            </w:r>
          </w:p>
        </w:tc>
        <w:tc>
          <w:tcPr>
            <w:tcW w:w="595" w:type="dxa"/>
          </w:tcPr>
          <w:p w14:paraId="56579149" w14:textId="77777777" w:rsidR="00584099" w:rsidRDefault="00584099" w:rsidP="00CB1B89">
            <w:r>
              <w:t>9</w:t>
            </w:r>
          </w:p>
        </w:tc>
        <w:tc>
          <w:tcPr>
            <w:tcW w:w="727" w:type="dxa"/>
          </w:tcPr>
          <w:p w14:paraId="786D7CE6" w14:textId="77777777" w:rsidR="00584099" w:rsidRDefault="00584099" w:rsidP="00CB1B89">
            <w:r>
              <w:t>Lab</w:t>
            </w:r>
          </w:p>
        </w:tc>
        <w:tc>
          <w:tcPr>
            <w:tcW w:w="1300" w:type="dxa"/>
          </w:tcPr>
          <w:p w14:paraId="1B5D8C87" w14:textId="5A8155D4" w:rsidR="00584099" w:rsidRDefault="00584099" w:rsidP="00CB1B89">
            <w:r>
              <w:t>No</w:t>
            </w:r>
          </w:p>
        </w:tc>
        <w:tc>
          <w:tcPr>
            <w:tcW w:w="1109" w:type="dxa"/>
          </w:tcPr>
          <w:p w14:paraId="179E7657" w14:textId="77777777" w:rsidR="00584099" w:rsidRDefault="00584099" w:rsidP="00CB1B89"/>
        </w:tc>
        <w:tc>
          <w:tcPr>
            <w:tcW w:w="3685" w:type="dxa"/>
          </w:tcPr>
          <w:p w14:paraId="6EE4CC04" w14:textId="25E251FB" w:rsidR="00584099" w:rsidRDefault="002D7B1D" w:rsidP="00CB1B89">
            <w:r>
              <w:t>Transcript excerpt exists</w:t>
            </w:r>
          </w:p>
        </w:tc>
      </w:tr>
      <w:tr w:rsidR="00584099" w14:paraId="1776CE56" w14:textId="77777777" w:rsidTr="00584099">
        <w:trPr>
          <w:trHeight w:hRule="exact" w:val="360"/>
        </w:trPr>
        <w:tc>
          <w:tcPr>
            <w:tcW w:w="976" w:type="dxa"/>
          </w:tcPr>
          <w:p w14:paraId="20B70644" w14:textId="77777777" w:rsidR="00584099" w:rsidRDefault="00584099" w:rsidP="00CB1B89">
            <w:r>
              <w:t>Green</w:t>
            </w:r>
          </w:p>
        </w:tc>
        <w:tc>
          <w:tcPr>
            <w:tcW w:w="958" w:type="dxa"/>
          </w:tcPr>
          <w:p w14:paraId="28781BFF" w14:textId="77777777" w:rsidR="00584099" w:rsidRDefault="00584099" w:rsidP="00CB1B89">
            <w:r>
              <w:t>Mar ‘23</w:t>
            </w:r>
          </w:p>
        </w:tc>
        <w:tc>
          <w:tcPr>
            <w:tcW w:w="595" w:type="dxa"/>
          </w:tcPr>
          <w:p w14:paraId="22D6CF71" w14:textId="77777777" w:rsidR="00584099" w:rsidRDefault="00584099" w:rsidP="00CB1B89">
            <w:r>
              <w:t>21</w:t>
            </w:r>
          </w:p>
        </w:tc>
        <w:tc>
          <w:tcPr>
            <w:tcW w:w="727" w:type="dxa"/>
          </w:tcPr>
          <w:p w14:paraId="25E0F8AB" w14:textId="77777777" w:rsidR="00584099" w:rsidRDefault="00584099" w:rsidP="00CB1B89"/>
        </w:tc>
        <w:tc>
          <w:tcPr>
            <w:tcW w:w="1300" w:type="dxa"/>
          </w:tcPr>
          <w:p w14:paraId="42B09110" w14:textId="77777777" w:rsidR="00584099" w:rsidRDefault="00584099" w:rsidP="00CB1B89"/>
        </w:tc>
        <w:tc>
          <w:tcPr>
            <w:tcW w:w="1109" w:type="dxa"/>
          </w:tcPr>
          <w:p w14:paraId="57650D49" w14:textId="77777777" w:rsidR="00584099" w:rsidRDefault="00584099" w:rsidP="00CB1B89"/>
        </w:tc>
        <w:tc>
          <w:tcPr>
            <w:tcW w:w="3685" w:type="dxa"/>
          </w:tcPr>
          <w:p w14:paraId="0AB9DD98" w14:textId="352E9709" w:rsidR="00584099" w:rsidRDefault="00584099" w:rsidP="00CB1B89"/>
        </w:tc>
      </w:tr>
      <w:tr w:rsidR="00584099" w14:paraId="6AC41416" w14:textId="77777777" w:rsidTr="00584099">
        <w:trPr>
          <w:trHeight w:hRule="exact" w:val="360"/>
        </w:trPr>
        <w:tc>
          <w:tcPr>
            <w:tcW w:w="976" w:type="dxa"/>
          </w:tcPr>
          <w:p w14:paraId="43D682F9" w14:textId="77777777" w:rsidR="00584099" w:rsidRDefault="00584099" w:rsidP="00CB1B89"/>
        </w:tc>
        <w:tc>
          <w:tcPr>
            <w:tcW w:w="958" w:type="dxa"/>
          </w:tcPr>
          <w:p w14:paraId="176B5A1C" w14:textId="77777777" w:rsidR="00584099" w:rsidRDefault="00584099" w:rsidP="00CB1B89"/>
        </w:tc>
        <w:tc>
          <w:tcPr>
            <w:tcW w:w="595" w:type="dxa"/>
          </w:tcPr>
          <w:p w14:paraId="0C6C9ADF" w14:textId="77777777" w:rsidR="00584099" w:rsidRDefault="00584099" w:rsidP="00CB1B89"/>
        </w:tc>
        <w:tc>
          <w:tcPr>
            <w:tcW w:w="727" w:type="dxa"/>
          </w:tcPr>
          <w:p w14:paraId="3D7E276A" w14:textId="77777777" w:rsidR="00584099" w:rsidRDefault="00584099" w:rsidP="00CB1B89"/>
        </w:tc>
        <w:tc>
          <w:tcPr>
            <w:tcW w:w="1300" w:type="dxa"/>
          </w:tcPr>
          <w:p w14:paraId="2BBAF583" w14:textId="77777777" w:rsidR="00584099" w:rsidRDefault="00584099" w:rsidP="00CB1B89"/>
        </w:tc>
        <w:tc>
          <w:tcPr>
            <w:tcW w:w="1109" w:type="dxa"/>
          </w:tcPr>
          <w:p w14:paraId="6574C00F" w14:textId="77777777" w:rsidR="00584099" w:rsidRDefault="00584099" w:rsidP="00CB1B89"/>
        </w:tc>
        <w:tc>
          <w:tcPr>
            <w:tcW w:w="3685" w:type="dxa"/>
          </w:tcPr>
          <w:p w14:paraId="3E695A90" w14:textId="5ABB7B44" w:rsidR="00584099" w:rsidRDefault="00584099" w:rsidP="00CB1B89"/>
        </w:tc>
      </w:tr>
    </w:tbl>
    <w:p w14:paraId="7F437EA8" w14:textId="77777777" w:rsidR="00CB1B89" w:rsidRDefault="00CB1B89" w:rsidP="00CB1B89"/>
    <w:p w14:paraId="37469E1C" w14:textId="77777777" w:rsidR="00E40A06" w:rsidRDefault="00E40A06" w:rsidP="00D55538">
      <w:pPr>
        <w:spacing w:after="0"/>
        <w:rPr>
          <w:rFonts w:ascii="Roboto" w:hAnsi="Roboto"/>
          <w:color w:val="0D0D0D"/>
          <w:sz w:val="23"/>
          <w:szCs w:val="23"/>
          <w:shd w:val="clear" w:color="auto" w:fill="FFFFFF"/>
        </w:rPr>
      </w:pPr>
      <w:r>
        <w:rPr>
          <w:rFonts w:ascii="Roboto" w:hAnsi="Roboto"/>
          <w:color w:val="0D0D0D"/>
          <w:sz w:val="23"/>
          <w:szCs w:val="23"/>
          <w:shd w:val="clear" w:color="auto" w:fill="FFFFFF"/>
        </w:rPr>
        <w:t>Gabriel sampling day 1</w:t>
      </w:r>
    </w:p>
    <w:p w14:paraId="621EE5BC" w14:textId="77777777" w:rsidR="00E40A06" w:rsidRDefault="00E40A06" w:rsidP="00D55538">
      <w:pPr>
        <w:spacing w:after="0"/>
        <w:rPr>
          <w:rFonts w:ascii="Roboto" w:hAnsi="Roboto"/>
          <w:color w:val="0D0D0D"/>
          <w:sz w:val="23"/>
          <w:szCs w:val="23"/>
          <w:shd w:val="clear" w:color="auto" w:fill="FFFFFF"/>
        </w:rPr>
      </w:pPr>
    </w:p>
    <w:p w14:paraId="0B6AA615" w14:textId="2B2C6B58" w:rsidR="00E40A06" w:rsidRDefault="00E40A06" w:rsidP="00D55538">
      <w:pPr>
        <w:spacing w:after="0"/>
        <w:rPr>
          <w:rFonts w:ascii="Roboto" w:hAnsi="Roboto"/>
          <w:color w:val="0D0D0D"/>
          <w:sz w:val="23"/>
          <w:szCs w:val="23"/>
          <w:shd w:val="clear" w:color="auto" w:fill="FFFFFF"/>
        </w:rPr>
      </w:pPr>
      <w:r>
        <w:rPr>
          <w:rFonts w:ascii="Roboto" w:hAnsi="Roboto"/>
          <w:color w:val="0D0D0D"/>
          <w:sz w:val="23"/>
          <w:szCs w:val="23"/>
          <w:shd w:val="clear" w:color="auto" w:fill="FFFFFF"/>
        </w:rPr>
        <w:t xml:space="preserve">This is Gabriel H.’s descriptive experience sampling (DES) interview 1 (of 12). </w:t>
      </w:r>
    </w:p>
    <w:p w14:paraId="56955104" w14:textId="77777777" w:rsidR="00E40A06" w:rsidRDefault="00E40A06" w:rsidP="00D55538">
      <w:pPr>
        <w:spacing w:after="0"/>
        <w:rPr>
          <w:rFonts w:ascii="Roboto" w:hAnsi="Roboto"/>
          <w:color w:val="0D0D0D"/>
          <w:sz w:val="23"/>
          <w:szCs w:val="23"/>
          <w:shd w:val="clear" w:color="auto" w:fill="FFFFFF"/>
        </w:rPr>
      </w:pPr>
    </w:p>
    <w:p w14:paraId="67CBAFEF" w14:textId="1572222A" w:rsidR="00E40A06" w:rsidRDefault="00E40A06" w:rsidP="00D55538">
      <w:pPr>
        <w:spacing w:after="0"/>
        <w:rPr>
          <w:rFonts w:ascii="Roboto" w:hAnsi="Roboto"/>
          <w:color w:val="0D0D0D"/>
          <w:sz w:val="23"/>
          <w:szCs w:val="23"/>
          <w:shd w:val="clear" w:color="auto" w:fill="FFFFFF"/>
        </w:rPr>
      </w:pPr>
      <w:r>
        <w:rPr>
          <w:rFonts w:ascii="Roboto" w:hAnsi="Roboto"/>
          <w:color w:val="0D0D0D"/>
          <w:sz w:val="23"/>
          <w:szCs w:val="23"/>
          <w:shd w:val="clear" w:color="auto" w:fill="FFFFFF"/>
        </w:rPr>
        <w:t xml:space="preserve">You can find an annotated transcript of this interview (as well as an introduction and commentary about all the interviews) as Part VIII of the series “Do I Have Inner Monologue”: http://hurlburt.faculty.unlv.edu/lena/do_I_have_internal_monologue_sampling.html </w:t>
      </w:r>
    </w:p>
    <w:p w14:paraId="291207AF" w14:textId="77777777" w:rsidR="00E40A06" w:rsidRDefault="00E40A06" w:rsidP="00D55538">
      <w:pPr>
        <w:spacing w:after="0"/>
        <w:rPr>
          <w:rFonts w:ascii="Roboto" w:hAnsi="Roboto"/>
          <w:color w:val="0D0D0D"/>
          <w:sz w:val="23"/>
          <w:szCs w:val="23"/>
          <w:shd w:val="clear" w:color="auto" w:fill="FFFFFF"/>
        </w:rPr>
      </w:pPr>
    </w:p>
    <w:p w14:paraId="79E55EB0" w14:textId="436C3568" w:rsidR="00CB1B89" w:rsidRDefault="00E40A06" w:rsidP="00D55538">
      <w:pPr>
        <w:spacing w:after="0"/>
        <w:rPr>
          <w:rFonts w:ascii="Roboto" w:hAnsi="Roboto"/>
          <w:color w:val="0D0D0D"/>
          <w:sz w:val="23"/>
          <w:szCs w:val="23"/>
          <w:shd w:val="clear" w:color="auto" w:fill="FFFFFF"/>
        </w:rPr>
      </w:pPr>
      <w:r>
        <w:rPr>
          <w:rFonts w:ascii="Roboto" w:hAnsi="Roboto"/>
          <w:color w:val="0D0D0D"/>
          <w:sz w:val="23"/>
          <w:szCs w:val="23"/>
          <w:shd w:val="clear" w:color="auto" w:fill="FFFFFF"/>
        </w:rPr>
        <w:t xml:space="preserve">Gabriel is </w:t>
      </w:r>
      <w:r w:rsidR="004C465F">
        <w:rPr>
          <w:rFonts w:ascii="Roboto" w:hAnsi="Roboto"/>
          <w:color w:val="0D0D0D"/>
          <w:sz w:val="23"/>
          <w:szCs w:val="23"/>
          <w:shd w:val="clear" w:color="auto" w:fill="FFFFFF"/>
        </w:rPr>
        <w:t>a senior with philosophy interests</w:t>
      </w:r>
      <w:r w:rsidRPr="00E40A06">
        <w:rPr>
          <w:rFonts w:ascii="Roboto" w:hAnsi="Roboto"/>
          <w:color w:val="0D0D0D"/>
          <w:sz w:val="23"/>
          <w:szCs w:val="23"/>
          <w:shd w:val="clear" w:color="auto" w:fill="FFFFFF"/>
        </w:rPr>
        <w:t xml:space="preserve"> at my university whom I had never met</w:t>
      </w:r>
      <w:r>
        <w:rPr>
          <w:rFonts w:ascii="Roboto" w:hAnsi="Roboto"/>
          <w:color w:val="0D0D0D"/>
          <w:sz w:val="23"/>
          <w:szCs w:val="23"/>
          <w:shd w:val="clear" w:color="auto" w:fill="FFFFFF"/>
        </w:rPr>
        <w:t>.  He</w:t>
      </w:r>
      <w:r w:rsidRPr="00E40A06">
        <w:rPr>
          <w:rFonts w:ascii="Roboto" w:hAnsi="Roboto"/>
          <w:color w:val="0D0D0D"/>
          <w:sz w:val="23"/>
          <w:szCs w:val="23"/>
          <w:shd w:val="clear" w:color="auto" w:fill="FFFFFF"/>
        </w:rPr>
        <w:t xml:space="preserve"> volunteered as a Descriptive Experience Sampling (DES) participant because of his interest </w:t>
      </w:r>
      <w:r w:rsidRPr="00E40A06">
        <w:rPr>
          <w:rFonts w:ascii="Roboto" w:hAnsi="Roboto"/>
          <w:color w:val="0D0D0D"/>
          <w:sz w:val="23"/>
          <w:szCs w:val="23"/>
          <w:shd w:val="clear" w:color="auto" w:fill="FFFFFF"/>
        </w:rPr>
        <w:lastRenderedPageBreak/>
        <w:t>in the intersection of DES and philosophy.  I agreed</w:t>
      </w:r>
      <w:r w:rsidR="00F96121">
        <w:rPr>
          <w:rFonts w:ascii="Roboto" w:hAnsi="Roboto"/>
          <w:color w:val="0D0D0D"/>
          <w:sz w:val="23"/>
          <w:szCs w:val="23"/>
          <w:shd w:val="clear" w:color="auto" w:fill="FFFFFF"/>
        </w:rPr>
        <w:t>,</w:t>
      </w:r>
      <w:r w:rsidRPr="00E40A06">
        <w:rPr>
          <w:rFonts w:ascii="Roboto" w:hAnsi="Roboto"/>
          <w:color w:val="0D0D0D"/>
          <w:sz w:val="23"/>
          <w:szCs w:val="23"/>
          <w:shd w:val="clear" w:color="auto" w:fill="FFFFFF"/>
        </w:rPr>
        <w:t xml:space="preserve"> if we could make his sampling part of the DES training of a graduate student.</w:t>
      </w:r>
    </w:p>
    <w:p w14:paraId="20A2EBA8" w14:textId="77777777" w:rsidR="00E40A06" w:rsidRDefault="00E40A06" w:rsidP="00D55538">
      <w:pPr>
        <w:spacing w:after="0"/>
        <w:rPr>
          <w:rFonts w:ascii="Roboto" w:hAnsi="Roboto"/>
          <w:color w:val="0D0D0D"/>
          <w:sz w:val="23"/>
          <w:szCs w:val="23"/>
          <w:shd w:val="clear" w:color="auto" w:fill="FFFFFF"/>
        </w:rPr>
      </w:pPr>
    </w:p>
    <w:p w14:paraId="13A15539" w14:textId="25374E0C" w:rsidR="00E40A06" w:rsidRDefault="00E40A06" w:rsidP="00D55538">
      <w:pPr>
        <w:spacing w:after="0"/>
        <w:rPr>
          <w:b/>
          <w:sz w:val="72"/>
          <w:szCs w:val="72"/>
        </w:rPr>
      </w:pPr>
      <w:r>
        <w:rPr>
          <w:rFonts w:ascii="Roboto" w:hAnsi="Roboto"/>
          <w:color w:val="0D0D0D"/>
          <w:sz w:val="23"/>
          <w:szCs w:val="23"/>
          <w:shd w:val="clear" w:color="auto" w:fill="FFFFFF"/>
        </w:rPr>
        <w:t>The interviews were conducted by RTH (the originator of DES), Amber Goto (the graduate student), and Cody Kaneshiro (another more advanced graduate student). Because of Gabriel's analytical interests, over the course of sampling, there is discussion of many philosophical issues related to DES.</w:t>
      </w:r>
    </w:p>
    <w:p w14:paraId="47389330" w14:textId="664B82CA" w:rsidR="00D55538" w:rsidRDefault="00D55538" w:rsidP="00D55538">
      <w:pPr>
        <w:spacing w:after="0"/>
        <w:rPr>
          <w:b/>
          <w:sz w:val="72"/>
          <w:szCs w:val="72"/>
        </w:rPr>
      </w:pPr>
      <w:r>
        <w:rPr>
          <w:b/>
          <w:sz w:val="72"/>
          <w:szCs w:val="72"/>
        </w:rPr>
        <w:t>Gabriel 1</w:t>
      </w:r>
    </w:p>
    <w:p w14:paraId="60736FBA" w14:textId="77777777" w:rsidR="00D55538" w:rsidRDefault="00D55538" w:rsidP="00D55538">
      <w:pPr>
        <w:rPr>
          <w:sz w:val="24"/>
          <w:szCs w:val="24"/>
        </w:rPr>
      </w:pPr>
      <w:r>
        <w:rPr>
          <w:sz w:val="24"/>
          <w:szCs w:val="24"/>
        </w:rPr>
        <w:t>12/6/22</w:t>
      </w:r>
    </w:p>
    <w:p w14:paraId="479223DD" w14:textId="77777777" w:rsidR="00D55538" w:rsidRDefault="00D55538" w:rsidP="00D55538">
      <w:pPr>
        <w:rPr>
          <w:sz w:val="24"/>
          <w:szCs w:val="24"/>
        </w:rPr>
      </w:pPr>
      <w:r>
        <w:rPr>
          <w:sz w:val="24"/>
          <w:szCs w:val="24"/>
        </w:rPr>
        <w:t>AG, RTH, and CK in person</w:t>
      </w:r>
    </w:p>
    <w:p w14:paraId="2CA0C75A" w14:textId="77777777" w:rsidR="00556459" w:rsidRDefault="00556459" w:rsidP="004A3F1E">
      <w:pPr>
        <w:rPr>
          <w:sz w:val="24"/>
          <w:szCs w:val="24"/>
        </w:rPr>
      </w:pPr>
    </w:p>
    <w:p w14:paraId="4ECD5647" w14:textId="77777777" w:rsidR="00556459" w:rsidRDefault="00556459" w:rsidP="004A3F1E">
      <w:pPr>
        <w:rPr>
          <w:sz w:val="24"/>
          <w:szCs w:val="24"/>
        </w:rPr>
      </w:pPr>
      <w:r>
        <w:rPr>
          <w:sz w:val="24"/>
          <w:szCs w:val="24"/>
        </w:rPr>
        <w:t>1.1</w:t>
      </w:r>
    </w:p>
    <w:p w14:paraId="0D350D0C" w14:textId="3ED753EB" w:rsidR="00B128E5" w:rsidRPr="00B128E5" w:rsidRDefault="00B128E5" w:rsidP="004A3F1E">
      <w:pPr>
        <w:rPr>
          <w:color w:val="7030A0"/>
          <w:sz w:val="24"/>
          <w:szCs w:val="24"/>
        </w:rPr>
      </w:pPr>
      <w:r w:rsidRPr="00B128E5">
        <w:rPr>
          <w:color w:val="7030A0"/>
          <w:sz w:val="24"/>
          <w:szCs w:val="24"/>
        </w:rPr>
        <w:t xml:space="preserve">[Gabriel was watching a conspiracy theory video about Elon Musk while cooking.] At the moment of the beep, Gabriel heard </w:t>
      </w:r>
      <w:r w:rsidR="00556459">
        <w:rPr>
          <w:color w:val="7030A0"/>
          <w:sz w:val="24"/>
          <w:szCs w:val="24"/>
        </w:rPr>
        <w:t>&amp;quot;</w:t>
      </w:r>
      <w:r w:rsidRPr="00B128E5">
        <w:rPr>
          <w:color w:val="7030A0"/>
          <w:sz w:val="24"/>
          <w:szCs w:val="24"/>
        </w:rPr>
        <w:t>he’s probably some kind of cyborg</w:t>
      </w:r>
      <w:r w:rsidR="00556459">
        <w:rPr>
          <w:color w:val="7030A0"/>
          <w:sz w:val="24"/>
          <w:szCs w:val="24"/>
        </w:rPr>
        <w:t>&amp;quot;</w:t>
      </w:r>
      <w:r w:rsidRPr="00B128E5">
        <w:rPr>
          <w:color w:val="7030A0"/>
          <w:sz w:val="24"/>
          <w:szCs w:val="24"/>
        </w:rPr>
        <w:t xml:space="preserve"> (from the speaker on the video) [the beep occurred at or after </w:t>
      </w:r>
      <w:r w:rsidR="00556459">
        <w:rPr>
          <w:color w:val="7030A0"/>
          <w:sz w:val="24"/>
          <w:szCs w:val="24"/>
        </w:rPr>
        <w:t>&amp;quot;</w:t>
      </w:r>
      <w:r w:rsidRPr="00B128E5">
        <w:rPr>
          <w:color w:val="7030A0"/>
          <w:sz w:val="24"/>
          <w:szCs w:val="24"/>
        </w:rPr>
        <w:t>cyborg.</w:t>
      </w:r>
      <w:r w:rsidR="00556459">
        <w:rPr>
          <w:color w:val="7030A0"/>
          <w:sz w:val="24"/>
          <w:szCs w:val="24"/>
        </w:rPr>
        <w:t>&amp;quot;</w:t>
      </w:r>
      <w:r w:rsidRPr="00B128E5">
        <w:rPr>
          <w:color w:val="7030A0"/>
          <w:sz w:val="24"/>
          <w:szCs w:val="24"/>
        </w:rPr>
        <w:t xml:space="preserve">. This hearing might involve attending to the speaker’s southern accent, but we did not clarify this with fidelity in the interview]. At the same time, he felt wackiness/slight annoyance (because of the absurdity of the video), which possibly involved a physical tenseness in his stomach. </w:t>
      </w:r>
    </w:p>
    <w:p w14:paraId="6CDFBEC8" w14:textId="3673B749" w:rsidR="00B128E5" w:rsidRPr="00B128E5" w:rsidRDefault="000E11D8" w:rsidP="000E11D8">
      <w:pPr>
        <w:rPr>
          <w:color w:val="7030A0"/>
          <w:sz w:val="24"/>
          <w:szCs w:val="24"/>
        </w:rPr>
      </w:pPr>
      <w:r>
        <w:rPr>
          <w:sz w:val="24"/>
          <w:szCs w:val="24"/>
        </w:rPr>
        <w:t xml:space="preserve">1.2 </w:t>
      </w:r>
      <w:r w:rsidR="004A3F1E">
        <w:rPr>
          <w:sz w:val="24"/>
          <w:szCs w:val="24"/>
        </w:rPr>
        <w:t>-</w:t>
      </w:r>
      <w:r w:rsidR="00B128E5" w:rsidRPr="00B128E5">
        <w:rPr>
          <w:color w:val="7030A0"/>
          <w:sz w:val="24"/>
          <w:szCs w:val="24"/>
        </w:rPr>
        <w:t xml:space="preserve">[Gabriel was playing chess on his phone. Gabriel was contemplating what would happen if his opponent’s queen captured a pawn.] At the moment of the beep, Gabriel saw the possible paths of the queen—he saw the squares [of the queen’s various paths if his pawn was taken)in 3D that shimmered (such that the 3D depth-ness was not stable and changed depending on his focus).  [The 3D-ness stopped when getting to a square with a piece on it. The 3Dness of the squares was a product of Gabriel’s own creation and not present in reality, but at the moment of the beep he was seeing shimmering squares.] The 3D squares were clearly seen; all other squares were blurry [CK doubts whether the other square </w:t>
      </w:r>
      <w:proofErr w:type="gramStart"/>
      <w:r w:rsidR="00B128E5" w:rsidRPr="00B128E5">
        <w:rPr>
          <w:color w:val="7030A0"/>
          <w:sz w:val="24"/>
          <w:szCs w:val="24"/>
        </w:rPr>
        <w:t>were</w:t>
      </w:r>
      <w:proofErr w:type="gramEnd"/>
      <w:r w:rsidR="00B128E5" w:rsidRPr="00B128E5">
        <w:rPr>
          <w:color w:val="7030A0"/>
          <w:sz w:val="24"/>
          <w:szCs w:val="24"/>
        </w:rPr>
        <w:t xml:space="preserve"> blurrily seen or were actually not in experience at all].  </w:t>
      </w:r>
    </w:p>
    <w:p w14:paraId="6BA21729" w14:textId="3B69B5A9" w:rsidR="00B128E5" w:rsidRPr="00B128E5" w:rsidDel="004947A5" w:rsidRDefault="00CA0682" w:rsidP="00556459">
      <w:pPr>
        <w:rPr>
          <w:del w:id="0" w:author="Cody Kaneshiro" w:date="2022-12-07T23:53:00Z"/>
          <w:color w:val="7030A0"/>
          <w:sz w:val="24"/>
          <w:szCs w:val="24"/>
        </w:rPr>
      </w:pPr>
      <w:r>
        <w:rPr>
          <w:sz w:val="24"/>
          <w:szCs w:val="24"/>
        </w:rPr>
        <w:t xml:space="preserve">1.3 </w:t>
      </w:r>
      <w:r w:rsidR="00F77397">
        <w:rPr>
          <w:sz w:val="24"/>
          <w:szCs w:val="24"/>
        </w:rPr>
        <w:t>-</w:t>
      </w:r>
      <w:r>
        <w:rPr>
          <w:sz w:val="24"/>
          <w:szCs w:val="24"/>
        </w:rPr>
        <w:t xml:space="preserve"> [</w:t>
      </w:r>
      <w:r w:rsidR="00B128E5" w:rsidRPr="00B128E5">
        <w:rPr>
          <w:color w:val="7030A0"/>
          <w:sz w:val="24"/>
          <w:szCs w:val="24"/>
        </w:rPr>
        <w:t xml:space="preserve">Gabriel was playing chess on his phone. He was aware that, by moving his queen, he would be able to check his opponent’s king.] At the moment of the beep, Gabriel felt tension (as a manifestation of the check)—this tension was possibly mental, [but we were unable to determine that with confidence in the interview. Gabriel was anticipating a check which comes with the tension he was feeling]. At the same time, he saw the possible paths of his queen: he did not see his queen on the square, but instead saw the squares (that would be in his control if </w:t>
      </w:r>
      <w:r w:rsidR="00B128E5" w:rsidRPr="00B128E5">
        <w:rPr>
          <w:color w:val="7030A0"/>
          <w:sz w:val="24"/>
          <w:szCs w:val="24"/>
        </w:rPr>
        <w:lastRenderedPageBreak/>
        <w:t xml:space="preserve">he placed his queen there) in a 3D-ish contrast that shimmered [the 3D depth-ness grew in contrast the more he looked at it, identical to the 3D squares in 1.2, while all other squares got blurrier]. </w:t>
      </w:r>
    </w:p>
    <w:p w14:paraId="5CF0F4D3" w14:textId="306B5729" w:rsidR="00B128E5" w:rsidRDefault="00F77397" w:rsidP="000E11D8">
      <w:pPr>
        <w:rPr>
          <w:sz w:val="24"/>
          <w:szCs w:val="24"/>
        </w:rPr>
      </w:pPr>
      <w:r>
        <w:rPr>
          <w:sz w:val="24"/>
          <w:szCs w:val="24"/>
        </w:rPr>
        <w:t>1.4 - Gabriel was not confident about his experience at the moment of the beep. As a result, this beep was skipped.</w:t>
      </w:r>
    </w:p>
    <w:p w14:paraId="47A71D53" w14:textId="34237B69" w:rsidR="00B128E5" w:rsidRPr="00B128E5" w:rsidRDefault="00F77397" w:rsidP="000E11D8">
      <w:pPr>
        <w:rPr>
          <w:color w:val="7030A0"/>
          <w:sz w:val="24"/>
          <w:szCs w:val="24"/>
        </w:rPr>
      </w:pPr>
      <w:r>
        <w:rPr>
          <w:sz w:val="24"/>
          <w:szCs w:val="24"/>
        </w:rPr>
        <w:t xml:space="preserve">1.5 – </w:t>
      </w:r>
      <w:r w:rsidR="00B128E5" w:rsidRPr="00B128E5">
        <w:rPr>
          <w:color w:val="7030A0"/>
          <w:sz w:val="24"/>
          <w:szCs w:val="24"/>
        </w:rPr>
        <w:t xml:space="preserve">[Gabriel was playing chess on his phone.] At the moment of the beep, Gabriel was feeling </w:t>
      </w:r>
      <w:proofErr w:type="gramStart"/>
      <w:r w:rsidR="00B128E5" w:rsidRPr="00B128E5">
        <w:rPr>
          <w:color w:val="7030A0"/>
          <w:sz w:val="24"/>
          <w:szCs w:val="24"/>
        </w:rPr>
        <w:t>release</w:t>
      </w:r>
      <w:proofErr w:type="gramEnd"/>
      <w:r w:rsidR="00B128E5" w:rsidRPr="00B128E5">
        <w:rPr>
          <w:color w:val="7030A0"/>
          <w:sz w:val="24"/>
          <w:szCs w:val="24"/>
        </w:rPr>
        <w:t xml:space="preserve"> of stress, a physical releasing-of-tension on the surface of his sternum/chest. At the same time, Gabriel saw the path of his knight to (his opponent’s) queen: he saw his knight and </w:t>
      </w:r>
      <w:proofErr w:type="gramStart"/>
      <w:r w:rsidR="00B128E5" w:rsidRPr="00B128E5">
        <w:rPr>
          <w:color w:val="7030A0"/>
          <w:sz w:val="24"/>
          <w:szCs w:val="24"/>
        </w:rPr>
        <w:t>L-</w:t>
      </w:r>
      <w:proofErr w:type="gramEnd"/>
      <w:r w:rsidR="00B128E5" w:rsidRPr="00B128E5">
        <w:rPr>
          <w:color w:val="7030A0"/>
          <w:sz w:val="24"/>
          <w:szCs w:val="24"/>
        </w:rPr>
        <w:t xml:space="preserve">shaped path of squares that led to the queen; he did not see the rest of the board.  [Gabriel had a factual knowledge of safety that presented itself as </w:t>
      </w:r>
      <w:proofErr w:type="gramStart"/>
      <w:r w:rsidR="00B128E5" w:rsidRPr="00B128E5">
        <w:rPr>
          <w:color w:val="7030A0"/>
          <w:sz w:val="24"/>
          <w:szCs w:val="24"/>
        </w:rPr>
        <w:t>the stress</w:t>
      </w:r>
      <w:proofErr w:type="gramEnd"/>
      <w:r w:rsidR="00B128E5" w:rsidRPr="00B128E5">
        <w:rPr>
          <w:color w:val="7030A0"/>
          <w:sz w:val="24"/>
          <w:szCs w:val="24"/>
        </w:rPr>
        <w:t xml:space="preserve"> relief, feeling of tension release. Gabriel said he saw his phone screen </w:t>
      </w:r>
      <w:proofErr w:type="gramStart"/>
      <w:r w:rsidR="00B128E5" w:rsidRPr="00B128E5">
        <w:rPr>
          <w:color w:val="7030A0"/>
          <w:sz w:val="24"/>
          <w:szCs w:val="24"/>
        </w:rPr>
        <w:t>as</w:t>
      </w:r>
      <w:proofErr w:type="gramEnd"/>
      <w:r w:rsidR="00B128E5" w:rsidRPr="00B128E5">
        <w:rPr>
          <w:color w:val="7030A0"/>
          <w:sz w:val="24"/>
          <w:szCs w:val="24"/>
        </w:rPr>
        <w:t xml:space="preserve"> it was at the moment of the beep, minimally. Considering this is a first day of sampling, this should be considered with some skepticism.]</w:t>
      </w:r>
    </w:p>
    <w:p w14:paraId="073C7969" w14:textId="77777777" w:rsidR="00556459" w:rsidRDefault="002A4208" w:rsidP="000E11D8">
      <w:pPr>
        <w:rPr>
          <w:sz w:val="24"/>
          <w:szCs w:val="24"/>
        </w:rPr>
      </w:pPr>
      <w:r>
        <w:rPr>
          <w:sz w:val="24"/>
          <w:szCs w:val="24"/>
        </w:rPr>
        <w:t xml:space="preserve">1.6 – </w:t>
      </w:r>
    </w:p>
    <w:p w14:paraId="7FC09AD6" w14:textId="1D33672F" w:rsidR="00B128E5" w:rsidRPr="00B128E5" w:rsidRDefault="00B128E5" w:rsidP="000E11D8">
      <w:pPr>
        <w:rPr>
          <w:color w:val="7030A0"/>
          <w:sz w:val="24"/>
          <w:szCs w:val="24"/>
        </w:rPr>
      </w:pPr>
      <w:r w:rsidRPr="00B128E5">
        <w:rPr>
          <w:color w:val="7030A0"/>
          <w:sz w:val="24"/>
          <w:szCs w:val="24"/>
        </w:rPr>
        <w:t xml:space="preserve">[Gabriel was whispering out loud </w:t>
      </w:r>
      <w:r w:rsidR="00556459">
        <w:rPr>
          <w:color w:val="7030A0"/>
          <w:sz w:val="24"/>
          <w:szCs w:val="24"/>
        </w:rPr>
        <w:t>&amp;quot;</w:t>
      </w:r>
      <w:r w:rsidRPr="00B128E5">
        <w:rPr>
          <w:color w:val="7030A0"/>
          <w:sz w:val="24"/>
          <w:szCs w:val="24"/>
        </w:rPr>
        <w:t>okay, if you say so</w:t>
      </w:r>
      <w:r w:rsidR="00556459">
        <w:rPr>
          <w:color w:val="7030A0"/>
          <w:sz w:val="24"/>
          <w:szCs w:val="24"/>
        </w:rPr>
        <w:t>&amp;quot;</w:t>
      </w:r>
      <w:r w:rsidRPr="00B128E5">
        <w:rPr>
          <w:color w:val="7030A0"/>
          <w:sz w:val="24"/>
          <w:szCs w:val="24"/>
        </w:rPr>
        <w:t xml:space="preserve"> while looking at a shelf] At the moment of the beep, Gabriel innerly saw Jane (his girlfriend) and heard himself whispering to her </w:t>
      </w:r>
      <w:r w:rsidR="00556459">
        <w:rPr>
          <w:color w:val="7030A0"/>
          <w:sz w:val="24"/>
          <w:szCs w:val="24"/>
        </w:rPr>
        <w:t>&amp;quot;</w:t>
      </w:r>
      <w:r w:rsidRPr="00B128E5">
        <w:rPr>
          <w:color w:val="7030A0"/>
          <w:sz w:val="24"/>
          <w:szCs w:val="24"/>
        </w:rPr>
        <w:t>okay, if you say so.</w:t>
      </w:r>
      <w:r w:rsidR="00556459">
        <w:rPr>
          <w:color w:val="7030A0"/>
          <w:sz w:val="24"/>
          <w:szCs w:val="24"/>
        </w:rPr>
        <w:t>&amp;quot;</w:t>
      </w:r>
      <w:r w:rsidRPr="00B128E5">
        <w:rPr>
          <w:color w:val="7030A0"/>
          <w:sz w:val="24"/>
          <w:szCs w:val="24"/>
        </w:rPr>
        <w:t xml:space="preserve"> [This was an inner seeing/hearing of a situation that had occurred earlier in the day]: Gabriel saw Jane, seen as a humanish-lump sitting across from him; he saw her straight-on from the first-person perspective. The entire seeing was blurry, dim, and had a bluish-gray light over the whole scene.  The whispered </w:t>
      </w:r>
      <w:r w:rsidR="00556459">
        <w:rPr>
          <w:color w:val="7030A0"/>
          <w:sz w:val="24"/>
          <w:szCs w:val="24"/>
        </w:rPr>
        <w:t>&amp;quot;</w:t>
      </w:r>
      <w:r w:rsidRPr="00B128E5">
        <w:rPr>
          <w:color w:val="7030A0"/>
          <w:sz w:val="24"/>
          <w:szCs w:val="24"/>
        </w:rPr>
        <w:t>okay, if you say so</w:t>
      </w:r>
      <w:r w:rsidR="00556459">
        <w:rPr>
          <w:color w:val="7030A0"/>
          <w:sz w:val="24"/>
          <w:szCs w:val="24"/>
        </w:rPr>
        <w:t>&amp;quot;</w:t>
      </w:r>
      <w:r w:rsidRPr="00B128E5">
        <w:rPr>
          <w:color w:val="7030A0"/>
          <w:sz w:val="24"/>
          <w:szCs w:val="24"/>
        </w:rPr>
        <w:t xml:space="preserve"> was heard to be part of the innerly seen scene, despite the fact that he was in reality whispering it at the moment of the beep. (That is, at the moment of the beep Gabriel did not experience himself as actually whispering the sentence.) At the same time, Gabriel saw the blackness of his shelf.</w:t>
      </w:r>
    </w:p>
    <w:p w14:paraId="0316D86C" w14:textId="617B26DC" w:rsidR="000F625D" w:rsidRDefault="000F625D">
      <w:pPr>
        <w:spacing w:after="160" w:line="259" w:lineRule="auto"/>
        <w:rPr>
          <w:ins w:id="1" w:author="amber goto" w:date="2022-12-13T20:38:00Z"/>
        </w:rPr>
      </w:pPr>
      <w:ins w:id="2" w:author="amber goto" w:date="2022-12-13T20:38:00Z">
        <w:r>
          <w:br w:type="page"/>
        </w:r>
      </w:ins>
    </w:p>
    <w:p w14:paraId="44D695DA" w14:textId="07F66DEB" w:rsidR="000F625D" w:rsidRDefault="000F625D" w:rsidP="000F625D">
      <w:pPr>
        <w:spacing w:after="0"/>
        <w:rPr>
          <w:ins w:id="3" w:author="amber goto" w:date="2022-12-13T20:38:00Z"/>
          <w:b/>
          <w:sz w:val="72"/>
          <w:szCs w:val="72"/>
        </w:rPr>
      </w:pPr>
      <w:r>
        <w:rPr>
          <w:b/>
          <w:sz w:val="72"/>
          <w:szCs w:val="72"/>
        </w:rPr>
        <w:lastRenderedPageBreak/>
        <w:t>Gabriel 2</w:t>
      </w:r>
    </w:p>
    <w:p w14:paraId="773FAFC6" w14:textId="689A9441" w:rsidR="000F625D" w:rsidRDefault="000F625D" w:rsidP="000F625D">
      <w:pPr>
        <w:rPr>
          <w:ins w:id="4" w:author="amber goto" w:date="2022-12-13T20:38:00Z"/>
          <w:sz w:val="24"/>
          <w:szCs w:val="24"/>
        </w:rPr>
      </w:pPr>
      <w:r>
        <w:rPr>
          <w:sz w:val="24"/>
          <w:szCs w:val="24"/>
        </w:rPr>
        <w:t>12/13/22</w:t>
      </w:r>
    </w:p>
    <w:p w14:paraId="61472821" w14:textId="3F7EF9C9" w:rsidR="000F625D" w:rsidRDefault="000F625D" w:rsidP="000F625D">
      <w:pPr>
        <w:rPr>
          <w:sz w:val="24"/>
          <w:szCs w:val="24"/>
        </w:rPr>
      </w:pPr>
      <w:r>
        <w:rPr>
          <w:sz w:val="24"/>
          <w:szCs w:val="24"/>
        </w:rPr>
        <w:t>AG and RTH in-person</w:t>
      </w:r>
    </w:p>
    <w:p w14:paraId="327BF04E" w14:textId="5F22CBBC" w:rsidR="0052016C" w:rsidRDefault="0052016C" w:rsidP="000F625D">
      <w:pPr>
        <w:rPr>
          <w:sz w:val="24"/>
          <w:szCs w:val="24"/>
        </w:rPr>
      </w:pPr>
      <w:r>
        <w:rPr>
          <w:sz w:val="24"/>
          <w:szCs w:val="24"/>
        </w:rPr>
        <w:t>1 0:56</w:t>
      </w:r>
    </w:p>
    <w:p w14:paraId="6AD375EE" w14:textId="57092669" w:rsidR="0052016C" w:rsidRDefault="0052016C" w:rsidP="000F625D">
      <w:pPr>
        <w:rPr>
          <w:sz w:val="24"/>
          <w:szCs w:val="24"/>
        </w:rPr>
      </w:pPr>
      <w:r>
        <w:rPr>
          <w:sz w:val="24"/>
          <w:szCs w:val="24"/>
        </w:rPr>
        <w:t>2 32:03</w:t>
      </w:r>
    </w:p>
    <w:p w14:paraId="27EEDE2E" w14:textId="0FF1A9B8" w:rsidR="0052016C" w:rsidRDefault="0052016C" w:rsidP="000F625D">
      <w:pPr>
        <w:rPr>
          <w:sz w:val="24"/>
          <w:szCs w:val="24"/>
        </w:rPr>
      </w:pPr>
      <w:r>
        <w:rPr>
          <w:sz w:val="24"/>
          <w:szCs w:val="24"/>
        </w:rPr>
        <w:t>3 41.10</w:t>
      </w:r>
    </w:p>
    <w:p w14:paraId="430BC2A4" w14:textId="77777777" w:rsidR="0052016C" w:rsidRDefault="0052016C" w:rsidP="000F625D">
      <w:pPr>
        <w:rPr>
          <w:ins w:id="5" w:author="amber goto" w:date="2022-12-13T20:38:00Z"/>
          <w:sz w:val="24"/>
          <w:szCs w:val="24"/>
        </w:rPr>
      </w:pPr>
    </w:p>
    <w:p w14:paraId="5AF21ED1" w14:textId="46D6FDB5" w:rsidR="00B128E5" w:rsidRDefault="007A7875">
      <w:pPr>
        <w:rPr>
          <w:color w:val="7030A0"/>
        </w:rPr>
      </w:pPr>
      <w:r>
        <w:rPr>
          <w:color w:val="7030A0"/>
          <w:sz w:val="24"/>
          <w:szCs w:val="24"/>
        </w:rPr>
        <w:t xml:space="preserve">2.1 </w:t>
      </w:r>
      <w:r w:rsidR="00B128E5" w:rsidRPr="00B128E5">
        <w:rPr>
          <w:color w:val="7030A0"/>
          <w:sz w:val="24"/>
          <w:szCs w:val="24"/>
        </w:rPr>
        <w:t xml:space="preserve">[Gabriel was zipping his backpack.] At the moment of the beep, Gabriel innerly saw Magnus Carlsen, felt a metallic coldness (of the zipper handle), saw his backpack (dimly), and heard the zipper he was closing. (The zipper hearing was least prominent; the others were equally prominent. Gabriel’s inner seeing was of Magnus Carlsen sitting with his head tilted down, wearing a white shirt, but seen more as blotches of color than a clear seeing; there was a white outline around the image [but we did not take the time to elaborate this aspect]. About the cold zipper handle, he felt the handle itself to be cold (that is, he did not experience this as sensations in his fingers).  [We had a long philosophical-ish conversation about whether his inner seeing was experienced as seeing Magnus or as seeing blotches; RTH encouraged </w:t>
      </w:r>
      <w:r w:rsidR="00A50D97" w:rsidRPr="00B128E5">
        <w:rPr>
          <w:color w:val="7030A0"/>
          <w:sz w:val="24"/>
          <w:szCs w:val="24"/>
        </w:rPr>
        <w:t>him</w:t>
      </w:r>
      <w:r w:rsidR="00B128E5" w:rsidRPr="00B128E5">
        <w:rPr>
          <w:color w:val="7030A0"/>
          <w:sz w:val="24"/>
          <w:szCs w:val="24"/>
        </w:rPr>
        <w:t xml:space="preserve"> to bracket presuppositions about the way </w:t>
      </w:r>
      <w:r w:rsidR="00A50D97" w:rsidRPr="00B128E5">
        <w:rPr>
          <w:color w:val="7030A0"/>
          <w:sz w:val="24"/>
          <w:szCs w:val="24"/>
        </w:rPr>
        <w:t>experience</w:t>
      </w:r>
      <w:r w:rsidR="00B128E5" w:rsidRPr="00B128E5">
        <w:rPr>
          <w:color w:val="7030A0"/>
          <w:sz w:val="24"/>
          <w:szCs w:val="24"/>
        </w:rPr>
        <w:t xml:space="preserve"> </w:t>
      </w:r>
      <w:r w:rsidR="00B128E5" w:rsidRPr="00B128E5">
        <w:rPr>
          <w:i/>
          <w:iCs/>
          <w:color w:val="7030A0"/>
          <w:sz w:val="24"/>
          <w:szCs w:val="24"/>
        </w:rPr>
        <w:t xml:space="preserve">must </w:t>
      </w:r>
      <w:r w:rsidR="00B128E5" w:rsidRPr="00B128E5">
        <w:rPr>
          <w:color w:val="7030A0"/>
        </w:rPr>
        <w:t>work.]</w:t>
      </w:r>
    </w:p>
    <w:p w14:paraId="4600F333" w14:textId="4597B9F9" w:rsidR="007A7875" w:rsidRDefault="007A7875">
      <w:pPr>
        <w:rPr>
          <w:color w:val="7030A0"/>
          <w:sz w:val="24"/>
          <w:szCs w:val="24"/>
        </w:rPr>
      </w:pPr>
      <w:r>
        <w:rPr>
          <w:color w:val="7030A0"/>
          <w:sz w:val="24"/>
          <w:szCs w:val="24"/>
        </w:rPr>
        <w:t xml:space="preserve">2.2 </w:t>
      </w:r>
      <w:r w:rsidR="00B128E5" w:rsidRPr="00B128E5">
        <w:rPr>
          <w:color w:val="7030A0"/>
          <w:sz w:val="24"/>
          <w:szCs w:val="24"/>
        </w:rPr>
        <w:t xml:space="preserve">[Gabriel was playing chess on his phone and moved his king to E2.] At the moment of the beep, Gabriel (60%) felt frustration (because by moving his king he had forfeited his castle-ing rights).  This feeling was mental in the sense that is did not appear to be bodily. This aspect was about the feeling only; he did not experience the loss-of-castle-ing-rights at the moment of the beep). </w:t>
      </w:r>
    </w:p>
    <w:p w14:paraId="328187C2" w14:textId="7060A0AD" w:rsidR="00B128E5" w:rsidRDefault="00B128E5" w:rsidP="007A7875">
      <w:pPr>
        <w:ind w:firstLine="720"/>
        <w:rPr>
          <w:color w:val="7030A0"/>
          <w:sz w:val="24"/>
          <w:szCs w:val="24"/>
        </w:rPr>
      </w:pPr>
      <w:r w:rsidRPr="00B128E5">
        <w:rPr>
          <w:color w:val="7030A0"/>
          <w:sz w:val="24"/>
          <w:szCs w:val="24"/>
        </w:rPr>
        <w:t>At the same time, Gabriel (40%) heard a crinkling of a water bottle to his left (his friend sitting next to him had squeezed the bottle, but that was not in his experience. [Gabriel’s frustration was a mental feeling. However, he was unsure if that was what he experienced at the moment of the beep.]</w:t>
      </w:r>
    </w:p>
    <w:p w14:paraId="581B4992" w14:textId="52D45B0A" w:rsidR="007A7875" w:rsidRDefault="007A7875">
      <w:pPr>
        <w:rPr>
          <w:color w:val="7030A0"/>
          <w:sz w:val="24"/>
          <w:szCs w:val="24"/>
        </w:rPr>
      </w:pPr>
      <w:r>
        <w:rPr>
          <w:color w:val="7030A0"/>
          <w:sz w:val="24"/>
          <w:szCs w:val="24"/>
        </w:rPr>
        <w:t xml:space="preserve">2.3 </w:t>
      </w:r>
      <w:r w:rsidR="00B128E5" w:rsidRPr="00B128E5">
        <w:rPr>
          <w:color w:val="7030A0"/>
          <w:sz w:val="24"/>
          <w:szCs w:val="24"/>
        </w:rPr>
        <w:t xml:space="preserve">[Gabriel was writing and essay.] At the moment of the beep, Gabriel innerly said </w:t>
      </w:r>
      <w:r w:rsidR="00556459">
        <w:rPr>
          <w:color w:val="7030A0"/>
          <w:sz w:val="24"/>
          <w:szCs w:val="24"/>
        </w:rPr>
        <w:t>&amp;quot;</w:t>
      </w:r>
      <w:r w:rsidR="00B128E5" w:rsidRPr="00B128E5">
        <w:rPr>
          <w:color w:val="7030A0"/>
          <w:sz w:val="24"/>
          <w:szCs w:val="24"/>
        </w:rPr>
        <w:t>we know.</w:t>
      </w:r>
      <w:r w:rsidR="00556459">
        <w:rPr>
          <w:color w:val="7030A0"/>
          <w:sz w:val="24"/>
          <w:szCs w:val="24"/>
        </w:rPr>
        <w:t>&amp;quot;</w:t>
      </w:r>
      <w:r w:rsidR="00B128E5" w:rsidRPr="00B128E5">
        <w:rPr>
          <w:color w:val="7030A0"/>
          <w:sz w:val="24"/>
          <w:szCs w:val="24"/>
        </w:rPr>
        <w:t xml:space="preserve">  [Gabriel’s inner speaking had no particular vocal characteristics, and in that way was similar </w:t>
      </w:r>
      <w:r w:rsidR="00AC0BB6" w:rsidRPr="00B128E5">
        <w:rPr>
          <w:color w:val="7030A0"/>
          <w:sz w:val="24"/>
          <w:szCs w:val="24"/>
        </w:rPr>
        <w:t>to a</w:t>
      </w:r>
      <w:r w:rsidR="00B128E5" w:rsidRPr="00B128E5">
        <w:rPr>
          <w:color w:val="7030A0"/>
          <w:sz w:val="24"/>
          <w:szCs w:val="24"/>
        </w:rPr>
        <w:t xml:space="preserve"> whisper</w:t>
      </w:r>
      <w:r w:rsidR="002D69A0">
        <w:rPr>
          <w:color w:val="7030A0"/>
          <w:sz w:val="24"/>
          <w:szCs w:val="24"/>
        </w:rPr>
        <w:t>.</w:t>
      </w:r>
      <w:r w:rsidR="00B128E5" w:rsidRPr="00B128E5">
        <w:rPr>
          <w:color w:val="7030A0"/>
          <w:sz w:val="24"/>
          <w:szCs w:val="24"/>
        </w:rPr>
        <w:t xml:space="preserve"> </w:t>
      </w:r>
    </w:p>
    <w:p w14:paraId="1B0C11C2" w14:textId="0B956721" w:rsidR="007A7875" w:rsidRDefault="00B128E5" w:rsidP="007A7875">
      <w:pPr>
        <w:ind w:firstLine="720"/>
        <w:rPr>
          <w:color w:val="7030A0"/>
          <w:sz w:val="24"/>
          <w:szCs w:val="24"/>
        </w:rPr>
      </w:pPr>
      <w:r w:rsidRPr="00B128E5">
        <w:rPr>
          <w:color w:val="7030A0"/>
          <w:sz w:val="24"/>
          <w:szCs w:val="24"/>
        </w:rPr>
        <w:lastRenderedPageBreak/>
        <w:t xml:space="preserve">At the same time, he recognized himself </w:t>
      </w:r>
      <w:r w:rsidR="007A7875">
        <w:rPr>
          <w:color w:val="7030A0"/>
          <w:sz w:val="24"/>
          <w:szCs w:val="24"/>
        </w:rPr>
        <w:t>as</w:t>
      </w:r>
      <w:r w:rsidRPr="00B128E5">
        <w:rPr>
          <w:color w:val="7030A0"/>
          <w:sz w:val="24"/>
          <w:szCs w:val="24"/>
        </w:rPr>
        <w:t xml:space="preserve"> intend</w:t>
      </w:r>
      <w:r w:rsidR="007A7875">
        <w:rPr>
          <w:color w:val="7030A0"/>
          <w:sz w:val="24"/>
          <w:szCs w:val="24"/>
        </w:rPr>
        <w:t>ing</w:t>
      </w:r>
      <w:r w:rsidRPr="00B128E5">
        <w:rPr>
          <w:color w:val="7030A0"/>
          <w:sz w:val="24"/>
          <w:szCs w:val="24"/>
        </w:rPr>
        <w:t xml:space="preserve"> to continue the </w:t>
      </w:r>
      <w:r w:rsidR="00556459">
        <w:rPr>
          <w:color w:val="7030A0"/>
          <w:sz w:val="24"/>
          <w:szCs w:val="24"/>
        </w:rPr>
        <w:t>&amp;quot;</w:t>
      </w:r>
      <w:r w:rsidRPr="00B128E5">
        <w:rPr>
          <w:color w:val="7030A0"/>
          <w:sz w:val="24"/>
          <w:szCs w:val="24"/>
        </w:rPr>
        <w:t>we know</w:t>
      </w:r>
      <w:r w:rsidR="00556459">
        <w:rPr>
          <w:color w:val="7030A0"/>
          <w:sz w:val="24"/>
          <w:szCs w:val="24"/>
        </w:rPr>
        <w:t>&amp;quot;</w:t>
      </w:r>
      <w:r w:rsidRPr="00B128E5">
        <w:rPr>
          <w:color w:val="7030A0"/>
          <w:sz w:val="24"/>
          <w:szCs w:val="24"/>
        </w:rPr>
        <w:t xml:space="preserve"> writing with </w:t>
      </w:r>
      <w:r w:rsidRPr="00B128E5">
        <w:rPr>
          <w:i/>
          <w:iCs/>
          <w:color w:val="7030A0"/>
          <w:sz w:val="24"/>
          <w:szCs w:val="24"/>
        </w:rPr>
        <w:t>that this is possible</w:t>
      </w:r>
      <w:r w:rsidRPr="00B128E5">
        <w:rPr>
          <w:color w:val="7030A0"/>
          <w:sz w:val="24"/>
          <w:szCs w:val="24"/>
        </w:rPr>
        <w:t xml:space="preserve"> (those specific words were understood without the words being present at the moment of the beep).  </w:t>
      </w:r>
    </w:p>
    <w:p w14:paraId="013AA576" w14:textId="77777777" w:rsidR="007A7875" w:rsidRDefault="00B128E5" w:rsidP="007A7875">
      <w:pPr>
        <w:ind w:firstLine="720"/>
        <w:rPr>
          <w:color w:val="7030A0"/>
          <w:sz w:val="24"/>
          <w:szCs w:val="24"/>
        </w:rPr>
      </w:pPr>
      <w:r w:rsidRPr="00B128E5">
        <w:rPr>
          <w:color w:val="7030A0"/>
          <w:sz w:val="24"/>
          <w:szCs w:val="24"/>
        </w:rPr>
        <w:t xml:space="preserve">Simultaneously he recognized as a mental fact that those words were wrong (that is, that </w:t>
      </w:r>
      <w:r w:rsidRPr="00B128E5">
        <w:rPr>
          <w:i/>
          <w:iCs/>
          <w:color w:val="7030A0"/>
          <w:sz w:val="24"/>
          <w:szCs w:val="24"/>
        </w:rPr>
        <w:t>this is possible</w:t>
      </w:r>
      <w:r w:rsidRPr="00B128E5">
        <w:rPr>
          <w:color w:val="7030A0"/>
          <w:sz w:val="24"/>
          <w:szCs w:val="24"/>
        </w:rPr>
        <w:t xml:space="preserve"> didn’t make sense in the context of the essay).  </w:t>
      </w:r>
    </w:p>
    <w:p w14:paraId="7CBFDE17" w14:textId="3911F6ED" w:rsidR="00B128E5" w:rsidRPr="00B128E5" w:rsidRDefault="00B128E5" w:rsidP="007A7875">
      <w:pPr>
        <w:ind w:firstLine="720"/>
        <w:rPr>
          <w:color w:val="7030A0"/>
          <w:sz w:val="24"/>
          <w:szCs w:val="24"/>
        </w:rPr>
      </w:pPr>
      <w:r w:rsidRPr="00B128E5">
        <w:rPr>
          <w:color w:val="7030A0"/>
          <w:sz w:val="24"/>
          <w:szCs w:val="24"/>
        </w:rPr>
        <w:t xml:space="preserve">Simultaneously he felt confusion (over the discrepancy between his intention and his knowledge that it wasn’t </w:t>
      </w:r>
      <w:r w:rsidR="0002462B" w:rsidRPr="00B128E5">
        <w:rPr>
          <w:color w:val="7030A0"/>
          <w:sz w:val="24"/>
          <w:szCs w:val="24"/>
        </w:rPr>
        <w:t>right) original</w:t>
      </w:r>
      <w:r w:rsidRPr="00B128E5">
        <w:rPr>
          <w:color w:val="7030A0"/>
          <w:sz w:val="24"/>
          <w:szCs w:val="24"/>
        </w:rPr>
        <w:t xml:space="preserve"> words he was going to write.)</w:t>
      </w:r>
      <w:r w:rsidR="002D69A0">
        <w:rPr>
          <w:color w:val="7030A0"/>
          <w:sz w:val="24"/>
          <w:szCs w:val="24"/>
        </w:rPr>
        <w:t xml:space="preserve"> </w:t>
      </w:r>
      <w:r w:rsidRPr="00B128E5">
        <w:rPr>
          <w:color w:val="7030A0"/>
          <w:sz w:val="24"/>
          <w:szCs w:val="24"/>
        </w:rPr>
        <w:t>Gabriel was unsure how to describe how the confusion presented itself to him at the moment of the beep.]</w:t>
      </w:r>
    </w:p>
    <w:p w14:paraId="645D3223" w14:textId="2E883A2F" w:rsidR="00693F25" w:rsidRDefault="00693F25" w:rsidP="00693F25">
      <w:pPr>
        <w:spacing w:after="0"/>
        <w:rPr>
          <w:b/>
          <w:sz w:val="72"/>
          <w:szCs w:val="72"/>
        </w:rPr>
      </w:pPr>
      <w:r>
        <w:rPr>
          <w:b/>
          <w:sz w:val="72"/>
          <w:szCs w:val="72"/>
        </w:rPr>
        <w:t>Gabriel 3</w:t>
      </w:r>
    </w:p>
    <w:p w14:paraId="66595C54" w14:textId="52F36774" w:rsidR="00693F25" w:rsidRDefault="00693F25" w:rsidP="00693F25">
      <w:pPr>
        <w:rPr>
          <w:sz w:val="24"/>
          <w:szCs w:val="24"/>
        </w:rPr>
      </w:pPr>
      <w:r>
        <w:rPr>
          <w:sz w:val="24"/>
          <w:szCs w:val="24"/>
        </w:rPr>
        <w:t>12/20/22</w:t>
      </w:r>
    </w:p>
    <w:p w14:paraId="78C22CF1" w14:textId="360A721C" w:rsidR="00DD2F34" w:rsidRDefault="00693F25" w:rsidP="00693F25">
      <w:pPr>
        <w:rPr>
          <w:color w:val="7030A0"/>
          <w:sz w:val="24"/>
          <w:szCs w:val="24"/>
        </w:rPr>
      </w:pPr>
      <w:r>
        <w:rPr>
          <w:sz w:val="24"/>
          <w:szCs w:val="24"/>
        </w:rPr>
        <w:t xml:space="preserve">3.1 </w:t>
      </w:r>
      <w:r w:rsidR="00B128E5" w:rsidRPr="00B128E5">
        <w:rPr>
          <w:color w:val="7030A0"/>
          <w:sz w:val="24"/>
          <w:szCs w:val="24"/>
        </w:rPr>
        <w:t xml:space="preserve">[Gabriel was on his phone.] At the moment of the beep, Gabriel saw (as one way of apprehending) a picture of a crème brulee (on his phone). As another way of apprehending, he saw a pie-like object and noticed that the brown specks on top of the pie-like object reminded him of pumpkin pie. [We could not determine whether both of these ways of apprehending were simultaneously present, or how they were present.] [This seeing was the most salient portion of Gabriel’s experience.] </w:t>
      </w:r>
    </w:p>
    <w:p w14:paraId="70BFEB87" w14:textId="0A001599" w:rsidR="00DD2F34" w:rsidRDefault="00B128E5" w:rsidP="00DD2F34">
      <w:pPr>
        <w:ind w:firstLine="720"/>
        <w:rPr>
          <w:color w:val="7030A0"/>
          <w:sz w:val="24"/>
          <w:szCs w:val="24"/>
        </w:rPr>
      </w:pPr>
      <w:r w:rsidRPr="00B128E5">
        <w:rPr>
          <w:color w:val="7030A0"/>
          <w:sz w:val="24"/>
          <w:szCs w:val="24"/>
        </w:rPr>
        <w:t xml:space="preserve">At the same, Gabriel says aloud (on the phone) </w:t>
      </w:r>
      <w:r w:rsidR="00556459">
        <w:rPr>
          <w:color w:val="7030A0"/>
          <w:sz w:val="24"/>
          <w:szCs w:val="24"/>
        </w:rPr>
        <w:t>&amp;quot;</w:t>
      </w:r>
      <w:r w:rsidRPr="00B128E5">
        <w:rPr>
          <w:color w:val="7030A0"/>
          <w:sz w:val="24"/>
          <w:szCs w:val="24"/>
        </w:rPr>
        <w:t>they do have crème brulee.</w:t>
      </w:r>
      <w:r w:rsidR="00556459">
        <w:rPr>
          <w:color w:val="7030A0"/>
          <w:sz w:val="24"/>
          <w:szCs w:val="24"/>
        </w:rPr>
        <w:t>&amp;quot;</w:t>
      </w:r>
      <w:r w:rsidRPr="00B128E5">
        <w:rPr>
          <w:color w:val="7030A0"/>
          <w:sz w:val="24"/>
          <w:szCs w:val="24"/>
        </w:rPr>
        <w:t xml:space="preserve">  This was a limited portion of Gabriel’s experience and he was unsure of any inflection in his speaking at the moment of the beep.] </w:t>
      </w:r>
    </w:p>
    <w:p w14:paraId="18A84834" w14:textId="646E264B" w:rsidR="00B128E5" w:rsidRDefault="00B128E5" w:rsidP="00DD2F34">
      <w:pPr>
        <w:ind w:firstLine="720"/>
        <w:rPr>
          <w:color w:val="7030A0"/>
          <w:sz w:val="24"/>
          <w:szCs w:val="24"/>
        </w:rPr>
      </w:pPr>
      <w:r w:rsidRPr="00B128E5">
        <w:rPr>
          <w:color w:val="7030A0"/>
          <w:sz w:val="24"/>
          <w:szCs w:val="24"/>
        </w:rPr>
        <w:t>Gabriel also thinks (without words) that the crème brulee is in the pastry section; another way of apprehending this thinking was that he was pleased.</w:t>
      </w:r>
    </w:p>
    <w:p w14:paraId="46708527" w14:textId="5960FBE7" w:rsidR="00DD2F34" w:rsidRPr="00DD2F34" w:rsidRDefault="00DD2F34" w:rsidP="00DD2F34">
      <w:pPr>
        <w:ind w:firstLine="720"/>
        <w:rPr>
          <w:color w:val="00B050"/>
          <w:sz w:val="24"/>
          <w:szCs w:val="24"/>
        </w:rPr>
      </w:pPr>
      <w:r>
        <w:rPr>
          <w:color w:val="00B050"/>
          <w:sz w:val="24"/>
          <w:szCs w:val="24"/>
        </w:rPr>
        <w:t>Seeing or something else???? ; speaking aloud ; U?</w:t>
      </w:r>
    </w:p>
    <w:p w14:paraId="4811C8F8" w14:textId="77777777" w:rsidR="00552C87" w:rsidRPr="00552C87" w:rsidRDefault="00552C87" w:rsidP="00693F25">
      <w:pPr>
        <w:rPr>
          <w:color w:val="00B050"/>
          <w:sz w:val="24"/>
          <w:szCs w:val="24"/>
        </w:rPr>
      </w:pPr>
    </w:p>
    <w:p w14:paraId="51793E79" w14:textId="3ECDFC25" w:rsidR="00772EE7" w:rsidRDefault="00772EE7" w:rsidP="00693F25">
      <w:pPr>
        <w:rPr>
          <w:ins w:id="6" w:author="Russ Hurlburt" w:date="2022-12-20T22:29:00Z"/>
          <w:sz w:val="24"/>
          <w:szCs w:val="24"/>
        </w:rPr>
      </w:pPr>
      <w:r>
        <w:rPr>
          <w:sz w:val="24"/>
          <w:szCs w:val="24"/>
        </w:rPr>
        <w:t xml:space="preserve">3.2 – [Gabriel was looking at a cartoon his mom sent him about the Italian </w:t>
      </w:r>
      <w:ins w:id="7" w:author="Russ Hurlburt" w:date="2022-12-20T22:24:00Z">
        <w:r w:rsidR="008A2199">
          <w:rPr>
            <w:sz w:val="24"/>
            <w:szCs w:val="24"/>
          </w:rPr>
          <w:t xml:space="preserve">Lombardo </w:t>
        </w:r>
      </w:ins>
      <w:r>
        <w:rPr>
          <w:sz w:val="24"/>
          <w:szCs w:val="24"/>
        </w:rPr>
        <w:t xml:space="preserve">brothers who </w:t>
      </w:r>
      <w:del w:id="8" w:author="Russ Hurlburt" w:date="2022-12-20T22:24:00Z">
        <w:r w:rsidDel="008A2199">
          <w:rPr>
            <w:sz w:val="24"/>
            <w:szCs w:val="24"/>
          </w:rPr>
          <w:delText xml:space="preserve">build </w:delText>
        </w:r>
      </w:del>
      <w:ins w:id="9" w:author="Russ Hurlburt" w:date="2022-12-20T22:24:00Z">
        <w:r w:rsidR="008A2199">
          <w:rPr>
            <w:sz w:val="24"/>
            <w:szCs w:val="24"/>
          </w:rPr>
          <w:t xml:space="preserve">built </w:t>
        </w:r>
      </w:ins>
      <w:r>
        <w:rPr>
          <w:sz w:val="24"/>
          <w:szCs w:val="24"/>
        </w:rPr>
        <w:t xml:space="preserve">the floor of the Sistine Chapel.] At the moment of the beep, Gabriel innerly </w:t>
      </w:r>
      <w:del w:id="10" w:author="Russ Hurlburt" w:date="2022-12-20T22:24:00Z">
        <w:r w:rsidDel="006C5B9D">
          <w:rPr>
            <w:sz w:val="24"/>
            <w:szCs w:val="24"/>
          </w:rPr>
          <w:delText xml:space="preserve">heard </w:delText>
        </w:r>
      </w:del>
      <w:ins w:id="11" w:author="Russ Hurlburt" w:date="2022-12-20T22:24:00Z">
        <w:r w:rsidR="006C5B9D">
          <w:rPr>
            <w:sz w:val="24"/>
            <w:szCs w:val="24"/>
          </w:rPr>
          <w:t xml:space="preserve">spoke </w:t>
        </w:r>
      </w:ins>
      <w:r w:rsidR="00556459">
        <w:rPr>
          <w:sz w:val="24"/>
          <w:szCs w:val="24"/>
        </w:rPr>
        <w:t>&amp;quot;</w:t>
      </w:r>
      <w:r>
        <w:rPr>
          <w:sz w:val="24"/>
          <w:szCs w:val="24"/>
        </w:rPr>
        <w:t>Sistine</w:t>
      </w:r>
      <w:r w:rsidR="00556459">
        <w:rPr>
          <w:sz w:val="24"/>
          <w:szCs w:val="24"/>
        </w:rPr>
        <w:t>&amp;quot;</w:t>
      </w:r>
      <w:r>
        <w:rPr>
          <w:sz w:val="24"/>
          <w:szCs w:val="24"/>
        </w:rPr>
        <w:t xml:space="preserve"> </w:t>
      </w:r>
      <w:del w:id="12" w:author="Russ Hurlburt" w:date="2022-12-20T22:24:00Z">
        <w:r w:rsidDel="006C5B9D">
          <w:rPr>
            <w:sz w:val="24"/>
            <w:szCs w:val="24"/>
          </w:rPr>
          <w:delText>that was innerly spoken</w:delText>
        </w:r>
      </w:del>
      <w:ins w:id="13" w:author="Russ Hurlburt" w:date="2022-12-20T22:24:00Z">
        <w:r w:rsidR="006C5B9D">
          <w:rPr>
            <w:sz w:val="24"/>
            <w:szCs w:val="24"/>
          </w:rPr>
          <w:t>and heard it</w:t>
        </w:r>
      </w:ins>
      <w:r>
        <w:rPr>
          <w:sz w:val="24"/>
          <w:szCs w:val="24"/>
        </w:rPr>
        <w:t xml:space="preserve"> with the same </w:t>
      </w:r>
      <w:ins w:id="14" w:author="Russ Hurlburt" w:date="2022-12-20T22:25:00Z">
        <w:r w:rsidR="006C5B9D">
          <w:rPr>
            <w:sz w:val="24"/>
            <w:szCs w:val="24"/>
          </w:rPr>
          <w:t xml:space="preserve">whispery </w:t>
        </w:r>
      </w:ins>
      <w:r>
        <w:rPr>
          <w:sz w:val="24"/>
          <w:szCs w:val="24"/>
        </w:rPr>
        <w:t>vocal characteristics as 2.3</w:t>
      </w:r>
      <w:ins w:id="15" w:author="Russ Hurlburt" w:date="2022-12-20T22:25:00Z">
        <w:r w:rsidR="006C5B9D">
          <w:rPr>
            <w:sz w:val="24"/>
            <w:szCs w:val="24"/>
          </w:rPr>
          <w:t xml:space="preserve"> [but we did not do a good job of exploring this]</w:t>
        </w:r>
      </w:ins>
      <w:r>
        <w:rPr>
          <w:sz w:val="24"/>
          <w:szCs w:val="24"/>
        </w:rPr>
        <w:t xml:space="preserve">. At the same time, Gabriel had </w:t>
      </w:r>
      <w:r w:rsidR="005E47FD">
        <w:rPr>
          <w:sz w:val="24"/>
          <w:szCs w:val="24"/>
        </w:rPr>
        <w:t xml:space="preserve">an idea </w:t>
      </w:r>
      <w:del w:id="16" w:author="Russ Hurlburt" w:date="2022-12-20T22:25:00Z">
        <w:r w:rsidR="005E47FD" w:rsidDel="006C5B9D">
          <w:rPr>
            <w:sz w:val="24"/>
            <w:szCs w:val="24"/>
          </w:rPr>
          <w:delText xml:space="preserve">of Italian brothers present to him as </w:delText>
        </w:r>
        <w:r w:rsidDel="006C5B9D">
          <w:rPr>
            <w:sz w:val="24"/>
            <w:szCs w:val="24"/>
          </w:rPr>
          <w:delText>an idea of</w:delText>
        </w:r>
      </w:del>
      <w:r>
        <w:rPr>
          <w:sz w:val="24"/>
          <w:szCs w:val="24"/>
        </w:rPr>
        <w:t xml:space="preserve"> </w:t>
      </w:r>
      <w:r w:rsidR="005E47FD">
        <w:rPr>
          <w:sz w:val="24"/>
          <w:szCs w:val="24"/>
        </w:rPr>
        <w:t>overweight and the smell of sweat</w:t>
      </w:r>
      <w:ins w:id="17" w:author="Russ Hurlburt" w:date="2022-12-20T22:25:00Z">
        <w:r w:rsidR="006C5B9D">
          <w:rPr>
            <w:sz w:val="24"/>
            <w:szCs w:val="24"/>
          </w:rPr>
          <w:t>; another way of apprehending this was that</w:t>
        </w:r>
      </w:ins>
      <w:ins w:id="18" w:author="Russ Hurlburt" w:date="2022-12-20T22:26:00Z">
        <w:r w:rsidR="006C5B9D">
          <w:rPr>
            <w:sz w:val="24"/>
            <w:szCs w:val="24"/>
          </w:rPr>
          <w:t xml:space="preserve"> h</w:t>
        </w:r>
      </w:ins>
      <w:ins w:id="19" w:author="Russ Hurlburt" w:date="2022-12-20T22:25:00Z">
        <w:r w:rsidR="006C5B9D">
          <w:rPr>
            <w:sz w:val="24"/>
            <w:szCs w:val="24"/>
          </w:rPr>
          <w:t xml:space="preserve">e was thinking of the Italian </w:t>
        </w:r>
      </w:ins>
      <w:ins w:id="20" w:author="Russ Hurlburt" w:date="2022-12-20T22:26:00Z">
        <w:r w:rsidR="006C5B9D">
          <w:rPr>
            <w:sz w:val="24"/>
            <w:szCs w:val="24"/>
          </w:rPr>
          <w:t>brothers</w:t>
        </w:r>
      </w:ins>
      <w:r w:rsidR="005E47FD">
        <w:rPr>
          <w:sz w:val="24"/>
          <w:szCs w:val="24"/>
        </w:rPr>
        <w:t xml:space="preserve">. Gabriel also felt slight discomfort/displeasure. </w:t>
      </w:r>
      <w:ins w:id="21" w:author="Russ Hurlburt" w:date="2022-12-20T22:26:00Z">
        <w:r w:rsidR="006C5B9D">
          <w:rPr>
            <w:sz w:val="24"/>
            <w:szCs w:val="24"/>
          </w:rPr>
          <w:t xml:space="preserve">Another way of apprehending this was the </w:t>
        </w:r>
      </w:ins>
      <w:del w:id="22" w:author="Russ Hurlburt" w:date="2022-12-20T22:27:00Z">
        <w:r w:rsidR="005E47FD" w:rsidDel="006C5B9D">
          <w:rPr>
            <w:sz w:val="24"/>
            <w:szCs w:val="24"/>
          </w:rPr>
          <w:delText>[Discomfort/displeasure was present to Gabriel as a result of an analysis</w:delText>
        </w:r>
      </w:del>
      <w:ins w:id="23" w:author="Russ Hurlburt" w:date="2022-12-20T22:27:00Z">
        <w:r w:rsidR="006C5B9D">
          <w:rPr>
            <w:sz w:val="24"/>
            <w:szCs w:val="24"/>
          </w:rPr>
          <w:t>analytical result</w:t>
        </w:r>
      </w:ins>
      <w:r w:rsidR="005E47FD">
        <w:rPr>
          <w:sz w:val="24"/>
          <w:szCs w:val="24"/>
        </w:rPr>
        <w:t xml:space="preserve"> </w:t>
      </w:r>
      <w:del w:id="24" w:author="Russ Hurlburt" w:date="2022-12-20T22:27:00Z">
        <w:r w:rsidR="005E47FD" w:rsidDel="006C5B9D">
          <w:rPr>
            <w:sz w:val="24"/>
            <w:szCs w:val="24"/>
          </w:rPr>
          <w:delText xml:space="preserve">that </w:delText>
        </w:r>
        <w:r w:rsidR="005E47FD" w:rsidDel="006C5B9D">
          <w:rPr>
            <w:sz w:val="24"/>
            <w:szCs w:val="24"/>
          </w:rPr>
          <w:lastRenderedPageBreak/>
          <w:delText xml:space="preserve">took place before the beep </w:delText>
        </w:r>
      </w:del>
      <w:r w:rsidR="005E47FD">
        <w:rPr>
          <w:sz w:val="24"/>
          <w:szCs w:val="24"/>
        </w:rPr>
        <w:t>that the joke in the cartoon was not a good one</w:t>
      </w:r>
      <w:del w:id="25" w:author="Russ Hurlburt" w:date="2022-12-20T22:27:00Z">
        <w:r w:rsidR="005E47FD" w:rsidDel="006C5B9D">
          <w:rPr>
            <w:sz w:val="24"/>
            <w:szCs w:val="24"/>
          </w:rPr>
          <w:delText xml:space="preserve"> in that the truths </w:delText>
        </w:r>
      </w:del>
      <w:ins w:id="26" w:author="Russ Hurlburt" w:date="2022-12-20T22:27:00Z">
        <w:r w:rsidR="006C5B9D">
          <w:rPr>
            <w:sz w:val="24"/>
            <w:szCs w:val="24"/>
          </w:rPr>
          <w:t xml:space="preserve"> because it depended on the fact </w:t>
        </w:r>
      </w:ins>
      <w:r w:rsidR="005E47FD">
        <w:rPr>
          <w:sz w:val="24"/>
          <w:szCs w:val="24"/>
        </w:rPr>
        <w:t>that no one knows who built the floor of the Sistine chapel</w:t>
      </w:r>
      <w:ins w:id="27" w:author="Russ Hurlburt" w:date="2022-12-20T22:27:00Z">
        <w:r w:rsidR="006C5B9D">
          <w:rPr>
            <w:sz w:val="24"/>
            <w:szCs w:val="24"/>
          </w:rPr>
          <w:t xml:space="preserve"> when in fact</w:t>
        </w:r>
      </w:ins>
      <w:del w:id="28" w:author="Russ Hurlburt" w:date="2022-12-20T22:27:00Z">
        <w:r w:rsidR="005E47FD" w:rsidDel="006C5B9D">
          <w:rPr>
            <w:sz w:val="24"/>
            <w:szCs w:val="24"/>
          </w:rPr>
          <w:delText xml:space="preserve"> was </w:delText>
        </w:r>
      </w:del>
      <w:del w:id="29" w:author="Russ Hurlburt" w:date="2022-12-20T22:28:00Z">
        <w:r w:rsidR="005E47FD" w:rsidDel="006C5B9D">
          <w:rPr>
            <w:sz w:val="24"/>
            <w:szCs w:val="24"/>
          </w:rPr>
          <w:delText>not true as</w:delText>
        </w:r>
      </w:del>
      <w:r w:rsidR="005E47FD">
        <w:rPr>
          <w:sz w:val="24"/>
          <w:szCs w:val="24"/>
        </w:rPr>
        <w:t xml:space="preserve"> their names </w:t>
      </w:r>
      <w:del w:id="30" w:author="Russ Hurlburt" w:date="2022-12-20T22:28:00Z">
        <w:r w:rsidR="005E47FD" w:rsidDel="006C5B9D">
          <w:rPr>
            <w:sz w:val="24"/>
            <w:szCs w:val="24"/>
          </w:rPr>
          <w:delText>would be</w:delText>
        </w:r>
      </w:del>
      <w:ins w:id="31" w:author="Russ Hurlburt" w:date="2022-12-20T22:28:00Z">
        <w:r w:rsidR="006C5B9D">
          <w:rPr>
            <w:sz w:val="24"/>
            <w:szCs w:val="24"/>
          </w:rPr>
          <w:t>were Lombardo as was</w:t>
        </w:r>
      </w:ins>
      <w:r w:rsidR="005E47FD">
        <w:rPr>
          <w:sz w:val="24"/>
          <w:szCs w:val="24"/>
        </w:rPr>
        <w:t xml:space="preserve"> documented somewhere.] The meaning of the word </w:t>
      </w:r>
      <w:r w:rsidR="00556459">
        <w:rPr>
          <w:sz w:val="24"/>
          <w:szCs w:val="24"/>
        </w:rPr>
        <w:t>&amp;quot;</w:t>
      </w:r>
      <w:r w:rsidR="005E47FD" w:rsidRPr="006C5B9D">
        <w:rPr>
          <w:i/>
          <w:iCs/>
          <w:sz w:val="24"/>
          <w:szCs w:val="24"/>
          <w:rPrChange w:id="32" w:author="Russ Hurlburt" w:date="2022-12-20T22:28:00Z">
            <w:rPr>
              <w:sz w:val="24"/>
              <w:szCs w:val="24"/>
            </w:rPr>
          </w:rPrChange>
        </w:rPr>
        <w:t>pristine</w:t>
      </w:r>
      <w:r w:rsidR="00556459">
        <w:rPr>
          <w:sz w:val="24"/>
          <w:szCs w:val="24"/>
        </w:rPr>
        <w:t>&amp;quot;</w:t>
      </w:r>
      <w:r w:rsidR="005E47FD">
        <w:rPr>
          <w:sz w:val="24"/>
          <w:szCs w:val="24"/>
        </w:rPr>
        <w:t xml:space="preserve"> without was also present in Gabriel’s experience at the moment of the beep (the word </w:t>
      </w:r>
      <w:r w:rsidR="00556459">
        <w:rPr>
          <w:sz w:val="24"/>
          <w:szCs w:val="24"/>
        </w:rPr>
        <w:t>&amp;quot;</w:t>
      </w:r>
      <w:del w:id="33" w:author="Russ Hurlburt" w:date="2022-12-20T22:28:00Z">
        <w:r w:rsidR="005E47FD" w:rsidRPr="006C5B9D" w:rsidDel="006C5B9D">
          <w:rPr>
            <w:i/>
            <w:iCs/>
            <w:sz w:val="24"/>
            <w:szCs w:val="24"/>
            <w:rPrChange w:id="34" w:author="Russ Hurlburt" w:date="2022-12-20T22:28:00Z">
              <w:rPr>
                <w:sz w:val="24"/>
                <w:szCs w:val="24"/>
              </w:rPr>
            </w:rPrChange>
          </w:rPr>
          <w:delText>prisitine</w:delText>
        </w:r>
      </w:del>
      <w:ins w:id="35" w:author="Russ Hurlburt" w:date="2022-12-20T22:28:00Z">
        <w:r w:rsidR="006C5B9D" w:rsidRPr="006C5B9D">
          <w:rPr>
            <w:i/>
            <w:iCs/>
            <w:sz w:val="24"/>
            <w:szCs w:val="24"/>
            <w:rPrChange w:id="36" w:author="Russ Hurlburt" w:date="2022-12-20T22:28:00Z">
              <w:rPr>
                <w:sz w:val="24"/>
                <w:szCs w:val="24"/>
              </w:rPr>
            </w:rPrChange>
          </w:rPr>
          <w:t>pristine</w:t>
        </w:r>
      </w:ins>
      <w:r w:rsidR="00556459">
        <w:rPr>
          <w:sz w:val="24"/>
          <w:szCs w:val="24"/>
        </w:rPr>
        <w:t>&amp;quot;</w:t>
      </w:r>
      <w:r w:rsidR="005E47FD">
        <w:rPr>
          <w:sz w:val="24"/>
          <w:szCs w:val="24"/>
        </w:rPr>
        <w:t xml:space="preserve"> however, was not present in Gabriel’s experience at the moment of the beep.)</w:t>
      </w:r>
    </w:p>
    <w:p w14:paraId="29A7D4DB" w14:textId="1DDB3F8A" w:rsidR="00DD2F34" w:rsidRDefault="00B128E5">
      <w:pPr>
        <w:spacing w:after="160" w:line="259" w:lineRule="auto"/>
        <w:rPr>
          <w:color w:val="7030A0"/>
          <w:sz w:val="24"/>
          <w:szCs w:val="24"/>
        </w:rPr>
      </w:pPr>
      <w:r w:rsidRPr="00B128E5">
        <w:rPr>
          <w:color w:val="7030A0"/>
          <w:sz w:val="24"/>
          <w:szCs w:val="24"/>
        </w:rPr>
        <w:t xml:space="preserve">[Gabriel was looking at a cartoon his mom sent him about the </w:t>
      </w:r>
      <w:r w:rsidR="00DD2F34">
        <w:rPr>
          <w:color w:val="7030A0"/>
          <w:sz w:val="24"/>
          <w:szCs w:val="24"/>
        </w:rPr>
        <w:t xml:space="preserve">fictional </w:t>
      </w:r>
      <w:r w:rsidRPr="00B128E5">
        <w:rPr>
          <w:color w:val="7030A0"/>
          <w:sz w:val="24"/>
          <w:szCs w:val="24"/>
        </w:rPr>
        <w:t xml:space="preserve">Italian Lombardo brothers who built the floor of the Sistine Chapel.] At the moment of the beep, Gabriel innerly spoke </w:t>
      </w:r>
      <w:r w:rsidR="00556459">
        <w:rPr>
          <w:color w:val="7030A0"/>
          <w:sz w:val="24"/>
          <w:szCs w:val="24"/>
        </w:rPr>
        <w:t>&amp;quot;</w:t>
      </w:r>
      <w:r w:rsidRPr="00B128E5">
        <w:rPr>
          <w:color w:val="7030A0"/>
          <w:sz w:val="24"/>
          <w:szCs w:val="24"/>
        </w:rPr>
        <w:t>Sistine</w:t>
      </w:r>
      <w:r w:rsidR="00556459">
        <w:rPr>
          <w:color w:val="7030A0"/>
          <w:sz w:val="24"/>
          <w:szCs w:val="24"/>
        </w:rPr>
        <w:t>&amp;quot;</w:t>
      </w:r>
      <w:r w:rsidRPr="00B128E5">
        <w:rPr>
          <w:color w:val="7030A0"/>
          <w:sz w:val="24"/>
          <w:szCs w:val="24"/>
        </w:rPr>
        <w:t xml:space="preserve"> and heard it with the same whispery vocal characteristics as 2.3 [but we did not do a good job of exploring this]. </w:t>
      </w:r>
    </w:p>
    <w:p w14:paraId="5184E25E" w14:textId="77777777" w:rsidR="000C0782" w:rsidRDefault="00B128E5" w:rsidP="00DD2F34">
      <w:pPr>
        <w:spacing w:after="160" w:line="259" w:lineRule="auto"/>
        <w:ind w:firstLine="720"/>
        <w:rPr>
          <w:color w:val="7030A0"/>
          <w:sz w:val="24"/>
          <w:szCs w:val="24"/>
        </w:rPr>
      </w:pPr>
      <w:r w:rsidRPr="00B128E5">
        <w:rPr>
          <w:color w:val="7030A0"/>
          <w:sz w:val="24"/>
          <w:szCs w:val="24"/>
        </w:rPr>
        <w:t xml:space="preserve">At the same time, Gabriel had an idea </w:t>
      </w:r>
      <w:r w:rsidR="00DD2F34">
        <w:rPr>
          <w:color w:val="7030A0"/>
          <w:sz w:val="24"/>
          <w:szCs w:val="24"/>
        </w:rPr>
        <w:t>of</w:t>
      </w:r>
      <w:r w:rsidRPr="00B128E5">
        <w:rPr>
          <w:color w:val="7030A0"/>
          <w:sz w:val="24"/>
          <w:szCs w:val="24"/>
        </w:rPr>
        <w:t xml:space="preserve"> overweight and the smell of sweat; another way of apprehending this was that he was thinking of the Italian brothers. </w:t>
      </w:r>
    </w:p>
    <w:p w14:paraId="11BFDB13" w14:textId="33E4C09A" w:rsidR="00DD2F34" w:rsidRDefault="00B128E5" w:rsidP="00DD2F34">
      <w:pPr>
        <w:spacing w:after="160" w:line="259" w:lineRule="auto"/>
        <w:ind w:firstLine="720"/>
        <w:rPr>
          <w:color w:val="7030A0"/>
          <w:sz w:val="24"/>
          <w:szCs w:val="24"/>
        </w:rPr>
      </w:pPr>
      <w:r w:rsidRPr="00B128E5">
        <w:rPr>
          <w:color w:val="7030A0"/>
          <w:sz w:val="24"/>
          <w:szCs w:val="24"/>
        </w:rPr>
        <w:t xml:space="preserve">Gabriel also felt slight discomfort/displeasure. Another way of apprehending this was the analytical result that the joke in the cartoon was not a good one because it depended on the fact that no one knows who built the floor of the Sistine chapel when in fact their names were Lombardo as was documented somewhere.] The meaning of the word </w:t>
      </w:r>
      <w:r w:rsidRPr="00B128E5">
        <w:rPr>
          <w:i/>
          <w:iCs/>
          <w:color w:val="7030A0"/>
          <w:sz w:val="24"/>
          <w:szCs w:val="24"/>
        </w:rPr>
        <w:t>pristine</w:t>
      </w:r>
      <w:r w:rsidRPr="00B128E5">
        <w:rPr>
          <w:color w:val="7030A0"/>
          <w:sz w:val="24"/>
          <w:szCs w:val="24"/>
        </w:rPr>
        <w:t xml:space="preserve"> was also present in Gabriel’s experience at the moment of the beep (the word </w:t>
      </w:r>
      <w:r w:rsidRPr="00B128E5">
        <w:rPr>
          <w:i/>
          <w:iCs/>
          <w:color w:val="7030A0"/>
          <w:sz w:val="24"/>
          <w:szCs w:val="24"/>
        </w:rPr>
        <w:t>pristine</w:t>
      </w:r>
      <w:r w:rsidRPr="00B128E5">
        <w:rPr>
          <w:color w:val="7030A0"/>
          <w:sz w:val="24"/>
          <w:szCs w:val="24"/>
        </w:rPr>
        <w:t xml:space="preserve"> however, was not present in Gabriel’s experience at the moment of the beep.)</w:t>
      </w:r>
    </w:p>
    <w:p w14:paraId="74D2E682" w14:textId="4C0B4860" w:rsidR="00FF1CEE" w:rsidRDefault="00DD2F34">
      <w:pPr>
        <w:spacing w:after="160" w:line="259" w:lineRule="auto"/>
      </w:pPr>
      <w:r>
        <w:rPr>
          <w:color w:val="00B050"/>
        </w:rPr>
        <w:t xml:space="preserve">Inner speaking (raspy) ; </w:t>
      </w:r>
      <w:r w:rsidR="000C0782">
        <w:rPr>
          <w:color w:val="00B050"/>
        </w:rPr>
        <w:t>SA??  Idea????; F?? / U?? ; cognitive recognition of word (maybe a clang on Sistine)</w:t>
      </w:r>
      <w:r w:rsidR="00FF1CEE">
        <w:br w:type="page"/>
      </w:r>
    </w:p>
    <w:p w14:paraId="29198655" w14:textId="7632BD8A" w:rsidR="00FF1CEE" w:rsidRDefault="00FF1CEE" w:rsidP="00FF1CEE">
      <w:pPr>
        <w:spacing w:after="0"/>
        <w:rPr>
          <w:b/>
          <w:sz w:val="72"/>
          <w:szCs w:val="72"/>
        </w:rPr>
      </w:pPr>
      <w:r>
        <w:rPr>
          <w:b/>
          <w:sz w:val="72"/>
          <w:szCs w:val="72"/>
        </w:rPr>
        <w:lastRenderedPageBreak/>
        <w:t>Gabriel 4</w:t>
      </w:r>
    </w:p>
    <w:p w14:paraId="53433D13" w14:textId="77777777" w:rsidR="00FF1CEE" w:rsidRDefault="00FF1CEE" w:rsidP="00FF1CEE">
      <w:pPr>
        <w:rPr>
          <w:sz w:val="24"/>
          <w:szCs w:val="24"/>
        </w:rPr>
      </w:pPr>
      <w:r>
        <w:rPr>
          <w:sz w:val="24"/>
          <w:szCs w:val="24"/>
        </w:rPr>
        <w:t>12/6/22</w:t>
      </w:r>
    </w:p>
    <w:p w14:paraId="558AE5B5" w14:textId="129C583B" w:rsidR="00FF1CEE" w:rsidRDefault="00FF1CEE" w:rsidP="00FF1CEE">
      <w:pPr>
        <w:rPr>
          <w:ins w:id="37" w:author="Russ Hurlburt" w:date="2022-12-28T10:13:00Z"/>
          <w:sz w:val="24"/>
          <w:szCs w:val="24"/>
        </w:rPr>
      </w:pPr>
      <w:r>
        <w:rPr>
          <w:sz w:val="24"/>
          <w:szCs w:val="24"/>
        </w:rPr>
        <w:t>AG and RTH via Zoom</w:t>
      </w:r>
    </w:p>
    <w:p w14:paraId="12F17A25" w14:textId="3D726AF7" w:rsidR="0091750B" w:rsidRDefault="0091750B" w:rsidP="00FF1CEE">
      <w:pPr>
        <w:rPr>
          <w:sz w:val="24"/>
          <w:szCs w:val="24"/>
        </w:rPr>
      </w:pPr>
      <w:ins w:id="38" w:author="Russ Hurlburt" w:date="2022-12-28T10:13:00Z">
        <w:r>
          <w:rPr>
            <w:sz w:val="24"/>
            <w:szCs w:val="24"/>
          </w:rPr>
          <w:t xml:space="preserve">There is no video for this </w:t>
        </w:r>
        <w:proofErr w:type="gramStart"/>
        <w:r>
          <w:rPr>
            <w:sz w:val="24"/>
            <w:szCs w:val="24"/>
          </w:rPr>
          <w:t>day</w:t>
        </w:r>
      </w:ins>
      <w:proofErr w:type="gramEnd"/>
    </w:p>
    <w:p w14:paraId="7798F843" w14:textId="1958340B" w:rsidR="006C5B9D" w:rsidRDefault="00FF1CEE" w:rsidP="00FF1CEE">
      <w:pPr>
        <w:rPr>
          <w:sz w:val="24"/>
          <w:szCs w:val="24"/>
        </w:rPr>
      </w:pPr>
      <w:r>
        <w:rPr>
          <w:sz w:val="24"/>
          <w:szCs w:val="24"/>
        </w:rPr>
        <w:t>Gabriel wore the beeper on the night of 12/26 and collected 6 beeps. He had no questions or problems with the beeper.</w:t>
      </w:r>
    </w:p>
    <w:p w14:paraId="0BA2079B" w14:textId="54D5A4E5" w:rsidR="00FF1CEE" w:rsidRDefault="00FF1CEE" w:rsidP="00FF1CEE">
      <w:pPr>
        <w:rPr>
          <w:sz w:val="24"/>
          <w:szCs w:val="24"/>
        </w:rPr>
      </w:pPr>
      <w:r>
        <w:rPr>
          <w:sz w:val="24"/>
          <w:szCs w:val="24"/>
        </w:rPr>
        <w:t xml:space="preserve">4.1 – </w:t>
      </w:r>
      <w:r w:rsidR="00676167">
        <w:rPr>
          <w:sz w:val="24"/>
          <w:szCs w:val="24"/>
        </w:rPr>
        <w:t xml:space="preserve">[Gabriel was playing a board game.] </w:t>
      </w:r>
      <w:r>
        <w:rPr>
          <w:sz w:val="24"/>
          <w:szCs w:val="24"/>
        </w:rPr>
        <w:t xml:space="preserve">At the moment of the beep, Gabriel heard his sister say </w:t>
      </w:r>
      <w:r w:rsidR="00556459">
        <w:rPr>
          <w:sz w:val="24"/>
          <w:szCs w:val="24"/>
        </w:rPr>
        <w:t>&amp;quot;</w:t>
      </w:r>
      <w:r>
        <w:rPr>
          <w:sz w:val="24"/>
          <w:szCs w:val="24"/>
        </w:rPr>
        <w:t>b</w:t>
      </w:r>
      <w:r w:rsidR="005C2C47">
        <w:rPr>
          <w:sz w:val="24"/>
          <w:szCs w:val="24"/>
        </w:rPr>
        <w:t>a</w:t>
      </w:r>
      <w:r>
        <w:rPr>
          <w:sz w:val="24"/>
          <w:szCs w:val="24"/>
        </w:rPr>
        <w:t>k</w:t>
      </w:r>
      <w:r w:rsidR="005C2C47">
        <w:rPr>
          <w:sz w:val="24"/>
          <w:szCs w:val="24"/>
        </w:rPr>
        <w:t>e</w:t>
      </w:r>
      <w:r>
        <w:rPr>
          <w:sz w:val="24"/>
          <w:szCs w:val="24"/>
        </w:rPr>
        <w:t xml:space="preserve"> bread.</w:t>
      </w:r>
      <w:r w:rsidR="00556459">
        <w:rPr>
          <w:sz w:val="24"/>
          <w:szCs w:val="24"/>
        </w:rPr>
        <w:t>&amp;quot;</w:t>
      </w:r>
      <w:r>
        <w:rPr>
          <w:sz w:val="24"/>
          <w:szCs w:val="24"/>
        </w:rPr>
        <w:t xml:space="preserve"> At the same time, Gabriel </w:t>
      </w:r>
      <w:r w:rsidR="00676167">
        <w:rPr>
          <w:sz w:val="24"/>
          <w:szCs w:val="24"/>
        </w:rPr>
        <w:t>wondered</w:t>
      </w:r>
      <w:ins w:id="39" w:author="Russ Hurlburt" w:date="2022-12-28T10:15:00Z">
        <w:r w:rsidR="0091750B">
          <w:rPr>
            <w:sz w:val="24"/>
            <w:szCs w:val="24"/>
          </w:rPr>
          <w:t xml:space="preserve"> without words or symbols</w:t>
        </w:r>
      </w:ins>
      <w:r w:rsidR="00676167">
        <w:rPr>
          <w:sz w:val="24"/>
          <w:szCs w:val="24"/>
        </w:rPr>
        <w:t xml:space="preserve"> </w:t>
      </w:r>
      <w:del w:id="40" w:author="Russ Hurlburt" w:date="2022-12-28T10:14:00Z">
        <w:r w:rsidR="00676167" w:rsidDel="0091750B">
          <w:rPr>
            <w:sz w:val="24"/>
            <w:szCs w:val="24"/>
          </w:rPr>
          <w:delText>(</w:delText>
        </w:r>
      </w:del>
      <w:r w:rsidR="00676167">
        <w:rPr>
          <w:sz w:val="24"/>
          <w:szCs w:val="24"/>
        </w:rPr>
        <w:t xml:space="preserve">if his sister had </w:t>
      </w:r>
      <w:del w:id="41" w:author="Russ Hurlburt" w:date="2022-12-28T10:14:00Z">
        <w:r w:rsidR="00676167" w:rsidDel="0091750B">
          <w:rPr>
            <w:sz w:val="24"/>
            <w:szCs w:val="24"/>
          </w:rPr>
          <w:delText xml:space="preserve">a </w:delText>
        </w:r>
      </w:del>
      <w:ins w:id="42" w:author="Russ Hurlburt" w:date="2022-12-28T10:14:00Z">
        <w:r w:rsidR="0091750B">
          <w:rPr>
            <w:sz w:val="24"/>
            <w:szCs w:val="24"/>
          </w:rPr>
          <w:t xml:space="preserve">the </w:t>
        </w:r>
      </w:ins>
      <w:r w:rsidR="00676167">
        <w:rPr>
          <w:sz w:val="24"/>
          <w:szCs w:val="24"/>
        </w:rPr>
        <w:t xml:space="preserve">card </w:t>
      </w:r>
      <w:ins w:id="43" w:author="Russ Hurlburt" w:date="2022-12-28T10:14:00Z">
        <w:r w:rsidR="0091750B">
          <w:rPr>
            <w:sz w:val="24"/>
            <w:szCs w:val="24"/>
          </w:rPr>
          <w:t xml:space="preserve">and the board space </w:t>
        </w:r>
      </w:ins>
      <w:r w:rsidR="00676167">
        <w:rPr>
          <w:sz w:val="24"/>
          <w:szCs w:val="24"/>
        </w:rPr>
        <w:t xml:space="preserve">to complete </w:t>
      </w:r>
      <w:del w:id="44" w:author="Russ Hurlburt" w:date="2022-12-28T10:14:00Z">
        <w:r w:rsidR="00676167" w:rsidDel="0091750B">
          <w:rPr>
            <w:sz w:val="24"/>
            <w:szCs w:val="24"/>
          </w:rPr>
          <w:delText xml:space="preserve">an </w:delText>
        </w:r>
      </w:del>
      <w:ins w:id="45" w:author="Russ Hurlburt" w:date="2022-12-28T10:14:00Z">
        <w:r w:rsidR="0091750B">
          <w:rPr>
            <w:sz w:val="24"/>
            <w:szCs w:val="24"/>
          </w:rPr>
          <w:t xml:space="preserve">that </w:t>
        </w:r>
      </w:ins>
      <w:r w:rsidR="00676167">
        <w:rPr>
          <w:sz w:val="24"/>
          <w:szCs w:val="24"/>
        </w:rPr>
        <w:t>action.</w:t>
      </w:r>
      <w:del w:id="46" w:author="Russ Hurlburt" w:date="2022-12-28T10:15:00Z">
        <w:r w:rsidR="00676167" w:rsidDel="0091750B">
          <w:rPr>
            <w:sz w:val="24"/>
            <w:szCs w:val="24"/>
          </w:rPr>
          <w:delText xml:space="preserve">) [Gabriel’s wondering was an </w:delText>
        </w:r>
        <w:commentRangeStart w:id="47"/>
        <w:r w:rsidR="00676167" w:rsidDel="0091750B">
          <w:rPr>
            <w:sz w:val="24"/>
            <w:szCs w:val="24"/>
          </w:rPr>
          <w:delText>unspecific</w:delText>
        </w:r>
      </w:del>
      <w:commentRangeEnd w:id="47"/>
      <w:r w:rsidR="0091750B">
        <w:rPr>
          <w:rStyle w:val="CommentReference"/>
        </w:rPr>
        <w:commentReference w:id="47"/>
      </w:r>
      <w:del w:id="48" w:author="Russ Hurlburt" w:date="2022-12-28T10:15:00Z">
        <w:r w:rsidR="00676167" w:rsidDel="0091750B">
          <w:rPr>
            <w:sz w:val="24"/>
            <w:szCs w:val="24"/>
          </w:rPr>
          <w:delText xml:space="preserve"> thought without words.]</w:delText>
        </w:r>
      </w:del>
      <w:ins w:id="49" w:author="Russ Hurlburt" w:date="2022-12-28T10:16:00Z">
        <w:r w:rsidR="0091750B">
          <w:rPr>
            <w:sz w:val="24"/>
            <w:szCs w:val="24"/>
          </w:rPr>
          <w:t xml:space="preserve"> [Gabriel was also looking at the board, and perhaps that was somewhat in his experience.  He thought probably not.]</w:t>
        </w:r>
      </w:ins>
    </w:p>
    <w:p w14:paraId="6CF46A29" w14:textId="3959BD48" w:rsidR="00B128E5" w:rsidRDefault="00B128E5" w:rsidP="00FF1CEE">
      <w:pPr>
        <w:rPr>
          <w:color w:val="7030A0"/>
          <w:sz w:val="24"/>
          <w:szCs w:val="24"/>
        </w:rPr>
      </w:pPr>
      <w:r w:rsidRPr="00B128E5">
        <w:rPr>
          <w:color w:val="7030A0"/>
          <w:sz w:val="24"/>
          <w:szCs w:val="24"/>
        </w:rPr>
        <w:t xml:space="preserve">[Gabriel was playing a board game.] At the moment of the beep, Gabriel heard his sister say </w:t>
      </w:r>
      <w:r w:rsidR="00556459">
        <w:rPr>
          <w:color w:val="7030A0"/>
          <w:sz w:val="24"/>
          <w:szCs w:val="24"/>
        </w:rPr>
        <w:t>&amp;quot;</w:t>
      </w:r>
      <w:r w:rsidRPr="00B128E5">
        <w:rPr>
          <w:color w:val="7030A0"/>
          <w:sz w:val="24"/>
          <w:szCs w:val="24"/>
        </w:rPr>
        <w:t>bake bread.</w:t>
      </w:r>
      <w:r w:rsidR="00556459">
        <w:rPr>
          <w:color w:val="7030A0"/>
          <w:sz w:val="24"/>
          <w:szCs w:val="24"/>
        </w:rPr>
        <w:t>&amp;quot;</w:t>
      </w:r>
      <w:r w:rsidRPr="00B128E5">
        <w:rPr>
          <w:color w:val="7030A0"/>
          <w:sz w:val="24"/>
          <w:szCs w:val="24"/>
        </w:rPr>
        <w:t xml:space="preserve"> At the same time, Gabriel wondered without words or symbols if his sister had the card and the board space to complete that action</w:t>
      </w:r>
      <w:r>
        <w:rPr>
          <w:color w:val="7030A0"/>
          <w:sz w:val="24"/>
          <w:szCs w:val="24"/>
        </w:rPr>
        <w:t>. [G</w:t>
      </w:r>
      <w:r w:rsidRPr="00B128E5">
        <w:rPr>
          <w:color w:val="7030A0"/>
          <w:sz w:val="24"/>
          <w:szCs w:val="24"/>
        </w:rPr>
        <w:t>abriel was also looking at the board, and perhaps that was somewhat in his experience.  He thought probably not.]</w:t>
      </w:r>
    </w:p>
    <w:p w14:paraId="40E62C4A" w14:textId="116A3D0F" w:rsidR="007B6E89" w:rsidRPr="007B6E89" w:rsidRDefault="007B6E89" w:rsidP="00FF1CEE">
      <w:pPr>
        <w:rPr>
          <w:color w:val="00B050"/>
          <w:sz w:val="24"/>
          <w:szCs w:val="24"/>
        </w:rPr>
      </w:pPr>
      <w:r>
        <w:rPr>
          <w:color w:val="00B050"/>
          <w:sz w:val="24"/>
          <w:szCs w:val="24"/>
        </w:rPr>
        <w:t>U ; hearing</w:t>
      </w:r>
    </w:p>
    <w:p w14:paraId="7E564614" w14:textId="2632F7F1" w:rsidR="00676167" w:rsidRDefault="00676167" w:rsidP="00FF1CEE">
      <w:pPr>
        <w:rPr>
          <w:sz w:val="24"/>
          <w:szCs w:val="24"/>
        </w:rPr>
      </w:pPr>
      <w:r>
        <w:rPr>
          <w:sz w:val="24"/>
          <w:szCs w:val="24"/>
        </w:rPr>
        <w:t xml:space="preserve">4.2 – [Gabriel was looking at the board of his game.] At the moment of the beep, Gabriel (55%) </w:t>
      </w:r>
      <w:r w:rsidR="005C2C47">
        <w:rPr>
          <w:sz w:val="24"/>
          <w:szCs w:val="24"/>
        </w:rPr>
        <w:t>felt</w:t>
      </w:r>
      <w:r>
        <w:rPr>
          <w:sz w:val="24"/>
          <w:szCs w:val="24"/>
        </w:rPr>
        <w:t xml:space="preserve"> satisfaction</w:t>
      </w:r>
      <w:del w:id="50" w:author="Russ Hurlburt" w:date="2022-12-28T10:17:00Z">
        <w:r w:rsidDel="0091750B">
          <w:rPr>
            <w:sz w:val="24"/>
            <w:szCs w:val="24"/>
          </w:rPr>
          <w:delText>, [</w:delText>
        </w:r>
      </w:del>
      <w:ins w:id="51" w:author="Russ Hurlburt" w:date="2022-12-28T10:17:00Z">
        <w:r w:rsidR="0091750B">
          <w:rPr>
            <w:sz w:val="24"/>
            <w:szCs w:val="24"/>
          </w:rPr>
          <w:t xml:space="preserve"> (</w:t>
        </w:r>
      </w:ins>
      <w:r>
        <w:rPr>
          <w:sz w:val="24"/>
          <w:szCs w:val="24"/>
        </w:rPr>
        <w:t>a mental feeling</w:t>
      </w:r>
      <w:ins w:id="52" w:author="Russ Hurlburt" w:date="2022-12-28T10:18:00Z">
        <w:r w:rsidR="0091750B">
          <w:rPr>
            <w:sz w:val="24"/>
            <w:szCs w:val="24"/>
          </w:rPr>
          <w:t xml:space="preserve"> that he couldn’t describe further except to say that it was</w:t>
        </w:r>
      </w:ins>
      <w:r>
        <w:rPr>
          <w:sz w:val="24"/>
          <w:szCs w:val="24"/>
        </w:rPr>
        <w:t xml:space="preserve"> due to the colors (greens and reds) of the game board.</w:t>
      </w:r>
      <w:del w:id="53" w:author="Russ Hurlburt" w:date="2022-12-28T10:17:00Z">
        <w:r w:rsidDel="0091750B">
          <w:rPr>
            <w:sz w:val="24"/>
            <w:szCs w:val="24"/>
          </w:rPr>
          <w:delText xml:space="preserve">] </w:delText>
        </w:r>
      </w:del>
      <w:r>
        <w:rPr>
          <w:sz w:val="24"/>
          <w:szCs w:val="24"/>
        </w:rPr>
        <w:t xml:space="preserve">At the same time, Gabriel (45%) saw the </w:t>
      </w:r>
      <w:ins w:id="54" w:author="Russ Hurlburt" w:date="2022-12-28T10:18:00Z">
        <w:r w:rsidR="0091750B">
          <w:rPr>
            <w:sz w:val="24"/>
            <w:szCs w:val="24"/>
          </w:rPr>
          <w:t xml:space="preserve">colors (greens and reds) of the </w:t>
        </w:r>
      </w:ins>
      <w:r>
        <w:rPr>
          <w:sz w:val="24"/>
          <w:szCs w:val="24"/>
        </w:rPr>
        <w:t>game board.</w:t>
      </w:r>
      <w:ins w:id="55" w:author="Russ Hurlburt" w:date="2022-12-28T10:18:00Z">
        <w:r w:rsidR="0091750B">
          <w:rPr>
            <w:sz w:val="24"/>
            <w:szCs w:val="24"/>
          </w:rPr>
          <w:t xml:space="preserve"> [T</w:t>
        </w:r>
      </w:ins>
      <w:ins w:id="56" w:author="Russ Hurlburt" w:date="2022-12-28T10:19:00Z">
        <w:r w:rsidR="0091750B">
          <w:rPr>
            <w:sz w:val="24"/>
            <w:szCs w:val="24"/>
          </w:rPr>
          <w:t>his is F and SA]</w:t>
        </w:r>
      </w:ins>
    </w:p>
    <w:p w14:paraId="0C5EADE6" w14:textId="33B51FF9" w:rsidR="00B128E5" w:rsidRDefault="00B128E5" w:rsidP="00FF1CEE">
      <w:pPr>
        <w:rPr>
          <w:color w:val="7030A0"/>
          <w:sz w:val="24"/>
          <w:szCs w:val="24"/>
        </w:rPr>
      </w:pPr>
      <w:r w:rsidRPr="00B128E5">
        <w:rPr>
          <w:color w:val="7030A0"/>
          <w:sz w:val="24"/>
          <w:szCs w:val="24"/>
        </w:rPr>
        <w:t xml:space="preserve">[Gabriel was looking at the board of his game.] At the moment of the beep, Gabriel (55%) felt satisfaction (a mental feeling that he couldn’t describe further except to say that it was due to the colors (greens and reds) of the game </w:t>
      </w:r>
      <w:r w:rsidR="00FC21C5" w:rsidRPr="00B128E5">
        <w:rPr>
          <w:color w:val="7030A0"/>
          <w:sz w:val="24"/>
          <w:szCs w:val="24"/>
        </w:rPr>
        <w:t>board. At</w:t>
      </w:r>
      <w:r w:rsidRPr="00B128E5">
        <w:rPr>
          <w:color w:val="7030A0"/>
          <w:sz w:val="24"/>
          <w:szCs w:val="24"/>
        </w:rPr>
        <w:t xml:space="preserve"> the same time, Gabriel (45%) saw the colors (greens and reds) of the game board. [This is F and SA]</w:t>
      </w:r>
    </w:p>
    <w:p w14:paraId="46985DC9" w14:textId="7025249D" w:rsidR="007B6E89" w:rsidRPr="007B6E89" w:rsidRDefault="007B6E89" w:rsidP="00FF1CEE">
      <w:pPr>
        <w:rPr>
          <w:color w:val="00B050"/>
          <w:sz w:val="24"/>
          <w:szCs w:val="24"/>
        </w:rPr>
      </w:pPr>
      <w:r>
        <w:rPr>
          <w:color w:val="00B050"/>
          <w:sz w:val="24"/>
          <w:szCs w:val="24"/>
        </w:rPr>
        <w:t>F mental ; SA color</w:t>
      </w:r>
    </w:p>
    <w:p w14:paraId="345FFF63" w14:textId="4574A874" w:rsidR="00676167" w:rsidRDefault="00676167" w:rsidP="00FF1CEE">
      <w:pPr>
        <w:rPr>
          <w:sz w:val="24"/>
          <w:szCs w:val="24"/>
        </w:rPr>
      </w:pPr>
      <w:r>
        <w:rPr>
          <w:sz w:val="24"/>
          <w:szCs w:val="24"/>
        </w:rPr>
        <w:t xml:space="preserve">4.3. </w:t>
      </w:r>
      <w:r w:rsidR="004129FD">
        <w:rPr>
          <w:sz w:val="24"/>
          <w:szCs w:val="24"/>
        </w:rPr>
        <w:t>–</w:t>
      </w:r>
      <w:r>
        <w:rPr>
          <w:sz w:val="24"/>
          <w:szCs w:val="24"/>
        </w:rPr>
        <w:t xml:space="preserve"> </w:t>
      </w:r>
      <w:del w:id="57" w:author="Russ Hurlburt" w:date="2022-12-28T10:20:00Z">
        <w:r w:rsidR="004129FD" w:rsidDel="0091750B">
          <w:rPr>
            <w:sz w:val="24"/>
            <w:szCs w:val="24"/>
          </w:rPr>
          <w:delText>[Gabriel was whispering to someone.]</w:delText>
        </w:r>
      </w:del>
      <w:r w:rsidR="004129FD">
        <w:rPr>
          <w:sz w:val="24"/>
          <w:szCs w:val="24"/>
        </w:rPr>
        <w:t xml:space="preserve"> At the moment of the beep, Gabriel (85%) whispered </w:t>
      </w:r>
      <w:r w:rsidR="005C2C47">
        <w:rPr>
          <w:sz w:val="24"/>
          <w:szCs w:val="24"/>
        </w:rPr>
        <w:t>out loud</w:t>
      </w:r>
      <w:ins w:id="58" w:author="Russ Hurlburt" w:date="2022-12-28T10:20:00Z">
        <w:r w:rsidR="0091750B">
          <w:rPr>
            <w:sz w:val="24"/>
            <w:szCs w:val="24"/>
          </w:rPr>
          <w:t xml:space="preserve"> to his sister</w:t>
        </w:r>
      </w:ins>
      <w:r w:rsidR="005C2C47">
        <w:rPr>
          <w:sz w:val="24"/>
          <w:szCs w:val="24"/>
        </w:rPr>
        <w:t xml:space="preserve"> </w:t>
      </w:r>
      <w:r w:rsidR="00556459">
        <w:rPr>
          <w:sz w:val="24"/>
          <w:szCs w:val="24"/>
        </w:rPr>
        <w:t>&amp;quot;</w:t>
      </w:r>
      <w:r w:rsidR="004129FD">
        <w:rPr>
          <w:sz w:val="24"/>
          <w:szCs w:val="24"/>
        </w:rPr>
        <w:t>I’ll show you a secret thing then.</w:t>
      </w:r>
      <w:r w:rsidR="00556459">
        <w:rPr>
          <w:sz w:val="24"/>
          <w:szCs w:val="24"/>
        </w:rPr>
        <w:t>&amp;quot;</w:t>
      </w:r>
      <w:r w:rsidR="004129FD">
        <w:rPr>
          <w:sz w:val="24"/>
          <w:szCs w:val="24"/>
        </w:rPr>
        <w:t xml:space="preserve"> At the same time, Gabriel (15%) innerly saw a book with a hollowed out inside</w:t>
      </w:r>
      <w:del w:id="59" w:author="Russ Hurlburt" w:date="2022-12-28T10:23:00Z">
        <w:r w:rsidR="004129FD" w:rsidDel="00FF1C16">
          <w:rPr>
            <w:sz w:val="24"/>
            <w:szCs w:val="24"/>
          </w:rPr>
          <w:delText xml:space="preserve">. </w:delText>
        </w:r>
      </w:del>
      <w:del w:id="60" w:author="Russ Hurlburt" w:date="2022-12-28T10:20:00Z">
        <w:r w:rsidR="004129FD" w:rsidDel="0091750B">
          <w:rPr>
            <w:sz w:val="24"/>
            <w:szCs w:val="24"/>
          </w:rPr>
          <w:delText>[</w:delText>
        </w:r>
      </w:del>
      <w:del w:id="61" w:author="Russ Hurlburt" w:date="2022-12-28T10:23:00Z">
        <w:r w:rsidR="008F7201" w:rsidDel="00FF1C16">
          <w:rPr>
            <w:sz w:val="24"/>
            <w:szCs w:val="24"/>
          </w:rPr>
          <w:delText>Gabriel saw the book</w:delText>
        </w:r>
      </w:del>
      <w:r w:rsidR="008F7201">
        <w:rPr>
          <w:sz w:val="24"/>
          <w:szCs w:val="24"/>
        </w:rPr>
        <w:t xml:space="preserve"> floating </w:t>
      </w:r>
      <w:del w:id="62" w:author="Russ Hurlburt" w:date="2022-12-28T10:20:00Z">
        <w:r w:rsidR="008F7201" w:rsidDel="0091750B">
          <w:rPr>
            <w:sz w:val="24"/>
            <w:szCs w:val="24"/>
          </w:rPr>
          <w:delText xml:space="preserve">with </w:delText>
        </w:r>
      </w:del>
      <w:ins w:id="63" w:author="Russ Hurlburt" w:date="2022-12-28T10:20:00Z">
        <w:r w:rsidR="0091750B">
          <w:rPr>
            <w:sz w:val="24"/>
            <w:szCs w:val="24"/>
          </w:rPr>
          <w:t>four or f</w:t>
        </w:r>
      </w:ins>
      <w:ins w:id="64" w:author="Russ Hurlburt" w:date="2022-12-28T10:21:00Z">
        <w:r w:rsidR="0091750B">
          <w:rPr>
            <w:sz w:val="24"/>
            <w:szCs w:val="24"/>
          </w:rPr>
          <w:t>ive feet above</w:t>
        </w:r>
      </w:ins>
      <w:ins w:id="65" w:author="Russ Hurlburt" w:date="2022-12-28T10:20:00Z">
        <w:r w:rsidR="0091750B">
          <w:rPr>
            <w:sz w:val="24"/>
            <w:szCs w:val="24"/>
          </w:rPr>
          <w:t xml:space="preserve"> </w:t>
        </w:r>
      </w:ins>
      <w:r w:rsidR="008F7201">
        <w:rPr>
          <w:sz w:val="24"/>
          <w:szCs w:val="24"/>
        </w:rPr>
        <w:t>an unfocused background</w:t>
      </w:r>
      <w:ins w:id="66" w:author="Russ Hurlburt" w:date="2022-12-28T10:21:00Z">
        <w:r w:rsidR="0091750B">
          <w:rPr>
            <w:sz w:val="24"/>
            <w:szCs w:val="24"/>
          </w:rPr>
          <w:t xml:space="preserve"> that was perhaps the carpeting of his floor with some stuff on it. </w:t>
        </w:r>
      </w:ins>
      <w:del w:id="67" w:author="Russ Hurlburt" w:date="2022-12-28T10:21:00Z">
        <w:r w:rsidR="008F7201" w:rsidDel="0091750B">
          <w:rPr>
            <w:sz w:val="24"/>
            <w:szCs w:val="24"/>
          </w:rPr>
          <w:delText>, the</w:delText>
        </w:r>
      </w:del>
      <w:del w:id="68" w:author="Russ Hurlburt" w:date="2022-12-28T10:22:00Z">
        <w:r w:rsidR="008F7201" w:rsidDel="0091750B">
          <w:rPr>
            <w:sz w:val="24"/>
            <w:szCs w:val="24"/>
          </w:rPr>
          <w:delText xml:space="preserve"> cover of the book was red and blue.</w:delText>
        </w:r>
      </w:del>
      <w:r w:rsidR="008F7201">
        <w:rPr>
          <w:sz w:val="24"/>
          <w:szCs w:val="24"/>
        </w:rPr>
        <w:t xml:space="preserve"> Gabriel </w:t>
      </w:r>
      <w:commentRangeStart w:id="69"/>
      <w:del w:id="70" w:author="Russ Hurlburt" w:date="2022-12-28T10:22:00Z">
        <w:r w:rsidR="008F7201" w:rsidDel="0091750B">
          <w:rPr>
            <w:sz w:val="24"/>
            <w:szCs w:val="24"/>
          </w:rPr>
          <w:delText xml:space="preserve">was able to </w:delText>
        </w:r>
        <w:r w:rsidR="008F7201" w:rsidDel="0091750B">
          <w:rPr>
            <w:sz w:val="24"/>
            <w:szCs w:val="24"/>
          </w:rPr>
          <w:lastRenderedPageBreak/>
          <w:delText>see</w:delText>
        </w:r>
      </w:del>
      <w:commentRangeEnd w:id="69"/>
      <w:r w:rsidR="0091750B">
        <w:rPr>
          <w:rStyle w:val="CommentReference"/>
        </w:rPr>
        <w:commentReference w:id="69"/>
      </w:r>
      <w:del w:id="71" w:author="Russ Hurlburt" w:date="2022-12-28T10:22:00Z">
        <w:r w:rsidR="008F7201" w:rsidDel="0091750B">
          <w:rPr>
            <w:sz w:val="24"/>
            <w:szCs w:val="24"/>
          </w:rPr>
          <w:delText xml:space="preserve"> </w:delText>
        </w:r>
      </w:del>
      <w:ins w:id="72" w:author="Russ Hurlburt" w:date="2022-12-28T10:22:00Z">
        <w:r w:rsidR="0091750B">
          <w:rPr>
            <w:sz w:val="24"/>
            <w:szCs w:val="24"/>
          </w:rPr>
          <w:t xml:space="preserve">saw </w:t>
        </w:r>
      </w:ins>
      <w:r w:rsidR="008F7201">
        <w:rPr>
          <w:sz w:val="24"/>
          <w:szCs w:val="24"/>
        </w:rPr>
        <w:t xml:space="preserve">the </w:t>
      </w:r>
      <w:ins w:id="73" w:author="Russ Hurlburt" w:date="2022-12-28T10:23:00Z">
        <w:r w:rsidR="00FF1C16">
          <w:rPr>
            <w:sz w:val="24"/>
            <w:szCs w:val="24"/>
          </w:rPr>
          <w:t xml:space="preserve">red and blue </w:t>
        </w:r>
      </w:ins>
      <w:r w:rsidR="008F7201">
        <w:rPr>
          <w:sz w:val="24"/>
          <w:szCs w:val="24"/>
        </w:rPr>
        <w:t xml:space="preserve">cover of the book and the </w:t>
      </w:r>
      <w:ins w:id="74" w:author="Russ Hurlburt" w:date="2022-12-28T10:24:00Z">
        <w:r w:rsidR="00FF1C16">
          <w:rPr>
            <w:sz w:val="24"/>
            <w:szCs w:val="24"/>
          </w:rPr>
          <w:t xml:space="preserve">hollowed-out </w:t>
        </w:r>
      </w:ins>
      <w:r w:rsidR="008F7201">
        <w:rPr>
          <w:sz w:val="24"/>
          <w:szCs w:val="24"/>
        </w:rPr>
        <w:t>inside</w:t>
      </w:r>
      <w:r w:rsidR="005C2C47">
        <w:rPr>
          <w:sz w:val="24"/>
          <w:szCs w:val="24"/>
        </w:rPr>
        <w:t xml:space="preserve"> </w:t>
      </w:r>
      <w:ins w:id="75" w:author="Russ Hurlburt" w:date="2022-12-28T10:25:00Z">
        <w:r w:rsidR="00FF1C16">
          <w:rPr>
            <w:sz w:val="24"/>
            <w:szCs w:val="24"/>
          </w:rPr>
          <w:t xml:space="preserve">of the book </w:t>
        </w:r>
      </w:ins>
      <w:r w:rsidR="005C2C47">
        <w:rPr>
          <w:sz w:val="24"/>
          <w:szCs w:val="24"/>
        </w:rPr>
        <w:t>at the same time</w:t>
      </w:r>
      <w:ins w:id="76" w:author="Russ Hurlburt" w:date="2022-12-28T10:24:00Z">
        <w:r w:rsidR="00FF1C16">
          <w:rPr>
            <w:sz w:val="24"/>
            <w:szCs w:val="24"/>
          </w:rPr>
          <w:t xml:space="preserve"> </w:t>
        </w:r>
      </w:ins>
      <w:ins w:id="77" w:author="Russ Hurlburt" w:date="2022-12-28T10:25:00Z">
        <w:r w:rsidR="00FF1C16">
          <w:rPr>
            <w:sz w:val="24"/>
            <w:szCs w:val="24"/>
          </w:rPr>
          <w:t xml:space="preserve">apparently in the same space </w:t>
        </w:r>
      </w:ins>
      <w:ins w:id="78" w:author="Russ Hurlburt" w:date="2022-12-28T10:26:00Z">
        <w:r w:rsidR="00FF1C16">
          <w:rPr>
            <w:sz w:val="24"/>
            <w:szCs w:val="24"/>
          </w:rPr>
          <w:t>[</w:t>
        </w:r>
      </w:ins>
      <w:ins w:id="79" w:author="Russ Hurlburt" w:date="2022-12-28T10:25:00Z">
        <w:r w:rsidR="00FF1C16">
          <w:rPr>
            <w:sz w:val="24"/>
            <w:szCs w:val="24"/>
          </w:rPr>
          <w:t xml:space="preserve">in a manner that he could not describe except to say that it was not side-by-side and that it would be impossible to </w:t>
        </w:r>
      </w:ins>
      <w:ins w:id="80" w:author="Russ Hurlburt" w:date="2022-12-28T10:26:00Z">
        <w:r w:rsidR="00FF1C16">
          <w:rPr>
            <w:sz w:val="24"/>
            <w:szCs w:val="24"/>
          </w:rPr>
          <w:t>perceive in reality]</w:t>
        </w:r>
      </w:ins>
      <w:r w:rsidR="008F7201">
        <w:rPr>
          <w:sz w:val="24"/>
          <w:szCs w:val="24"/>
        </w:rPr>
        <w:t xml:space="preserve">. </w:t>
      </w:r>
      <w:del w:id="81" w:author="Russ Hurlburt" w:date="2022-12-28T10:26:00Z">
        <w:r w:rsidR="008F7201" w:rsidDel="00FF1C16">
          <w:rPr>
            <w:sz w:val="24"/>
            <w:szCs w:val="24"/>
          </w:rPr>
          <w:delText xml:space="preserve">The book was taller than it was wide. </w:delText>
        </w:r>
      </w:del>
      <w:ins w:id="82" w:author="Russ Hurlburt" w:date="2022-12-28T10:26:00Z">
        <w:r w:rsidR="00FF1C16">
          <w:rPr>
            <w:sz w:val="24"/>
            <w:szCs w:val="24"/>
          </w:rPr>
          <w:t xml:space="preserve"> The seen boo</w:t>
        </w:r>
      </w:ins>
      <w:ins w:id="83" w:author="Russ Hurlburt" w:date="2022-12-28T10:27:00Z">
        <w:r w:rsidR="00FF1C16">
          <w:rPr>
            <w:sz w:val="24"/>
            <w:szCs w:val="24"/>
          </w:rPr>
          <w:t>k was felt to be slightly behind and above his head.  [</w:t>
        </w:r>
      </w:ins>
      <w:r w:rsidR="008F7201">
        <w:rPr>
          <w:sz w:val="24"/>
          <w:szCs w:val="24"/>
        </w:rPr>
        <w:t xml:space="preserve">The book was </w:t>
      </w:r>
      <w:del w:id="84" w:author="Russ Hurlburt" w:date="2022-12-28T10:27:00Z">
        <w:r w:rsidR="008F7201" w:rsidDel="00FF1C16">
          <w:rPr>
            <w:sz w:val="24"/>
            <w:szCs w:val="24"/>
          </w:rPr>
          <w:delText xml:space="preserve">also </w:delText>
        </w:r>
      </w:del>
      <w:r w:rsidR="008F7201">
        <w:rPr>
          <w:sz w:val="24"/>
          <w:szCs w:val="24"/>
        </w:rPr>
        <w:t>the secret thing Gabriel was whispering about.]</w:t>
      </w:r>
    </w:p>
    <w:p w14:paraId="42581AD3" w14:textId="6EE461DC" w:rsidR="00B128E5" w:rsidRDefault="00B128E5" w:rsidP="00FF1CEE">
      <w:pPr>
        <w:rPr>
          <w:color w:val="7030A0"/>
          <w:sz w:val="24"/>
          <w:szCs w:val="24"/>
        </w:rPr>
      </w:pPr>
      <w:r w:rsidRPr="00B128E5">
        <w:rPr>
          <w:color w:val="7030A0"/>
          <w:sz w:val="24"/>
          <w:szCs w:val="24"/>
        </w:rPr>
        <w:t xml:space="preserve"> At the moment of the beep, Gabriel (85%) whispered out loud to his sister </w:t>
      </w:r>
      <w:r w:rsidR="00556459">
        <w:rPr>
          <w:color w:val="7030A0"/>
          <w:sz w:val="24"/>
          <w:szCs w:val="24"/>
        </w:rPr>
        <w:t>&amp;quot;</w:t>
      </w:r>
      <w:r w:rsidRPr="00B128E5">
        <w:rPr>
          <w:color w:val="7030A0"/>
          <w:sz w:val="24"/>
          <w:szCs w:val="24"/>
        </w:rPr>
        <w:t>I’ll show you a secret thing then.</w:t>
      </w:r>
      <w:r w:rsidR="00556459">
        <w:rPr>
          <w:color w:val="7030A0"/>
          <w:sz w:val="24"/>
          <w:szCs w:val="24"/>
        </w:rPr>
        <w:t>&amp;quot;</w:t>
      </w:r>
      <w:r w:rsidRPr="00B128E5">
        <w:rPr>
          <w:color w:val="7030A0"/>
          <w:sz w:val="24"/>
          <w:szCs w:val="24"/>
        </w:rPr>
        <w:t xml:space="preserve"> At the same time, Gabriel (15%) innerly saw a book with a hollowed out inside floating four or five feet above an unfocused background that was perhaps the carpeting of his floor with some stuff on it.  Gabriel </w:t>
      </w:r>
      <w:commentRangeStart w:id="85"/>
      <w:commentRangeEnd w:id="85"/>
      <w:r w:rsidRPr="00B128E5">
        <w:rPr>
          <w:rStyle w:val="CommentReference"/>
          <w:color w:val="7030A0"/>
        </w:rPr>
        <w:commentReference w:id="85"/>
      </w:r>
      <w:r w:rsidRPr="00B128E5">
        <w:rPr>
          <w:color w:val="7030A0"/>
          <w:sz w:val="24"/>
          <w:szCs w:val="24"/>
        </w:rPr>
        <w:t>saw the red and blue cover of the book and the hollowed-out inside of the book at the same time apparently in the same space [in a manner that he could not describe except to say that it was not side-by-side and that it would be impossible to perceive in reality].  The seen book was felt to be slightly behind and above his head.  [The book was the secret thing Gabriel was whispering about.]</w:t>
      </w:r>
    </w:p>
    <w:p w14:paraId="33C4174A" w14:textId="22E984A2" w:rsidR="007B6E89" w:rsidRPr="007B6E89" w:rsidRDefault="00A704A6" w:rsidP="00FF1CEE">
      <w:pPr>
        <w:rPr>
          <w:color w:val="00B050"/>
          <w:sz w:val="24"/>
          <w:szCs w:val="24"/>
        </w:rPr>
      </w:pPr>
      <w:r>
        <w:rPr>
          <w:color w:val="00B050"/>
          <w:sz w:val="24"/>
          <w:szCs w:val="24"/>
        </w:rPr>
        <w:t>Whispering aloud ; ISee (above and behind head)</w:t>
      </w:r>
    </w:p>
    <w:p w14:paraId="06A7C642" w14:textId="2C67557E" w:rsidR="008F7201" w:rsidRDefault="008F7201" w:rsidP="00FF1CEE">
      <w:pPr>
        <w:rPr>
          <w:sz w:val="24"/>
          <w:szCs w:val="24"/>
        </w:rPr>
      </w:pPr>
      <w:r>
        <w:rPr>
          <w:sz w:val="24"/>
          <w:szCs w:val="24"/>
        </w:rPr>
        <w:t xml:space="preserve">4.4 </w:t>
      </w:r>
      <w:r w:rsidR="00B23FF4">
        <w:rPr>
          <w:sz w:val="24"/>
          <w:szCs w:val="24"/>
        </w:rPr>
        <w:t>–</w:t>
      </w:r>
      <w:r>
        <w:rPr>
          <w:sz w:val="24"/>
          <w:szCs w:val="24"/>
        </w:rPr>
        <w:t xml:space="preserve"> </w:t>
      </w:r>
      <w:r w:rsidR="00B23FF4">
        <w:rPr>
          <w:sz w:val="24"/>
          <w:szCs w:val="24"/>
        </w:rPr>
        <w:t>At the moment of the beep, Gabriel was looking at items in his pantry.</w:t>
      </w:r>
      <w:del w:id="86" w:author="Russ Hurlburt" w:date="2022-12-28T10:29:00Z">
        <w:r w:rsidR="00B23FF4" w:rsidDel="00FF1C16">
          <w:rPr>
            <w:sz w:val="24"/>
            <w:szCs w:val="24"/>
          </w:rPr>
          <w:delText xml:space="preserve"> </w:delText>
        </w:r>
      </w:del>
      <w:r w:rsidR="00B23FF4">
        <w:rPr>
          <w:sz w:val="24"/>
          <w:szCs w:val="24"/>
        </w:rPr>
        <w:t xml:space="preserve">[Gabriel was </w:t>
      </w:r>
      <w:ins w:id="87" w:author="Russ Hurlburt" w:date="2022-12-28T10:28:00Z">
        <w:r w:rsidR="00FF1C16">
          <w:rPr>
            <w:sz w:val="24"/>
            <w:szCs w:val="24"/>
          </w:rPr>
          <w:t xml:space="preserve">looking at one particular shelf but </w:t>
        </w:r>
      </w:ins>
      <w:r w:rsidR="00B23FF4">
        <w:rPr>
          <w:sz w:val="24"/>
          <w:szCs w:val="24"/>
        </w:rPr>
        <w:t xml:space="preserve">not focused on any particular </w:t>
      </w:r>
      <w:r w:rsidR="005C2C47">
        <w:rPr>
          <w:sz w:val="24"/>
          <w:szCs w:val="24"/>
        </w:rPr>
        <w:t xml:space="preserve">items </w:t>
      </w:r>
      <w:del w:id="88" w:author="Russ Hurlburt" w:date="2022-12-28T10:28:00Z">
        <w:r w:rsidR="005C2C47" w:rsidDel="00FF1C16">
          <w:rPr>
            <w:sz w:val="24"/>
            <w:szCs w:val="24"/>
          </w:rPr>
          <w:delText>but</w:delText>
        </w:r>
        <w:r w:rsidR="00B23FF4" w:rsidDel="00FF1C16">
          <w:rPr>
            <w:sz w:val="24"/>
            <w:szCs w:val="24"/>
          </w:rPr>
          <w:delText xml:space="preserve"> </w:delText>
        </w:r>
      </w:del>
      <w:ins w:id="89" w:author="Russ Hurlburt" w:date="2022-12-28T10:28:00Z">
        <w:r w:rsidR="00FF1C16">
          <w:rPr>
            <w:sz w:val="24"/>
            <w:szCs w:val="24"/>
          </w:rPr>
          <w:t>(except there was</w:t>
        </w:r>
      </w:ins>
      <w:del w:id="90" w:author="Russ Hurlburt" w:date="2022-12-28T10:28:00Z">
        <w:r w:rsidR="00B23FF4" w:rsidDel="00FF1C16">
          <w:rPr>
            <w:sz w:val="24"/>
            <w:szCs w:val="24"/>
          </w:rPr>
          <w:delText>was</w:delText>
        </w:r>
      </w:del>
      <w:r w:rsidR="00B23FF4">
        <w:rPr>
          <w:sz w:val="24"/>
          <w:szCs w:val="24"/>
        </w:rPr>
        <w:t xml:space="preserve"> </w:t>
      </w:r>
      <w:del w:id="91" w:author="Russ Hurlburt" w:date="2022-12-28T10:28:00Z">
        <w:r w:rsidR="00B23FF4" w:rsidDel="00FF1C16">
          <w:rPr>
            <w:sz w:val="24"/>
            <w:szCs w:val="24"/>
          </w:rPr>
          <w:delText>looking at one particular shelf</w:delText>
        </w:r>
      </w:del>
      <w:r w:rsidR="00B23FF4">
        <w:rPr>
          <w:sz w:val="24"/>
          <w:szCs w:val="24"/>
        </w:rPr>
        <w:t xml:space="preserve"> </w:t>
      </w:r>
      <w:del w:id="92" w:author="Russ Hurlburt" w:date="2022-12-28T10:28:00Z">
        <w:r w:rsidR="00B23FF4" w:rsidDel="00FF1C16">
          <w:rPr>
            <w:sz w:val="24"/>
            <w:szCs w:val="24"/>
          </w:rPr>
          <w:delText xml:space="preserve">with </w:delText>
        </w:r>
      </w:del>
      <w:r w:rsidR="00B23FF4">
        <w:rPr>
          <w:sz w:val="24"/>
          <w:szCs w:val="24"/>
        </w:rPr>
        <w:t xml:space="preserve">a sense </w:t>
      </w:r>
      <w:r w:rsidR="005C2C47">
        <w:rPr>
          <w:sz w:val="24"/>
          <w:szCs w:val="24"/>
        </w:rPr>
        <w:t xml:space="preserve">that </w:t>
      </w:r>
      <w:r w:rsidR="00B23FF4">
        <w:rPr>
          <w:sz w:val="24"/>
          <w:szCs w:val="24"/>
        </w:rPr>
        <w:t xml:space="preserve">there were </w:t>
      </w:r>
      <w:del w:id="93" w:author="Russ Hurlburt" w:date="2022-12-28T10:29:00Z">
        <w:r w:rsidR="00B23FF4" w:rsidDel="00FF1C16">
          <w:rPr>
            <w:sz w:val="24"/>
            <w:szCs w:val="24"/>
          </w:rPr>
          <w:delText>a lot of</w:delText>
        </w:r>
      </w:del>
      <w:ins w:id="94" w:author="Russ Hurlburt" w:date="2022-12-28T10:29:00Z">
        <w:r w:rsidR="00FF1C16">
          <w:rPr>
            <w:sz w:val="24"/>
            <w:szCs w:val="24"/>
          </w:rPr>
          <w:t>some</w:t>
        </w:r>
      </w:ins>
      <w:r w:rsidR="00B23FF4">
        <w:rPr>
          <w:sz w:val="24"/>
          <w:szCs w:val="24"/>
        </w:rPr>
        <w:t xml:space="preserve"> cans</w:t>
      </w:r>
      <w:ins w:id="95" w:author="Russ Hurlburt" w:date="2022-12-28T10:29:00Z">
        <w:r w:rsidR="00FF1C16">
          <w:rPr>
            <w:sz w:val="24"/>
            <w:szCs w:val="24"/>
          </w:rPr>
          <w:t>)</w:t>
        </w:r>
      </w:ins>
      <w:r w:rsidR="00B23FF4">
        <w:rPr>
          <w:sz w:val="24"/>
          <w:szCs w:val="24"/>
        </w:rPr>
        <w:t xml:space="preserve">. </w:t>
      </w:r>
      <w:ins w:id="96" w:author="Russ Hurlburt" w:date="2022-12-28T10:29:00Z">
        <w:r w:rsidR="00FF1C16">
          <w:rPr>
            <w:sz w:val="24"/>
            <w:szCs w:val="24"/>
          </w:rPr>
          <w:t>[</w:t>
        </w:r>
      </w:ins>
      <w:r w:rsidR="00B23FF4">
        <w:rPr>
          <w:sz w:val="24"/>
          <w:szCs w:val="24"/>
        </w:rPr>
        <w:t xml:space="preserve">This was the most salient part of Gabriel’s experience.] At the same time, Gabriel said </w:t>
      </w:r>
      <w:ins w:id="97" w:author="Russ Hurlburt" w:date="2022-12-28T10:29:00Z">
        <w:r w:rsidR="00FF1C16">
          <w:rPr>
            <w:sz w:val="24"/>
            <w:szCs w:val="24"/>
          </w:rPr>
          <w:t xml:space="preserve">aloud </w:t>
        </w:r>
      </w:ins>
      <w:r w:rsidR="00556459">
        <w:rPr>
          <w:sz w:val="24"/>
          <w:szCs w:val="24"/>
        </w:rPr>
        <w:t>&amp;quot;</w:t>
      </w:r>
      <w:r w:rsidR="00B23FF4">
        <w:rPr>
          <w:sz w:val="24"/>
          <w:szCs w:val="24"/>
        </w:rPr>
        <w:t>disgusting</w:t>
      </w:r>
      <w:r w:rsidR="00556459">
        <w:rPr>
          <w:sz w:val="24"/>
          <w:szCs w:val="24"/>
        </w:rPr>
        <w:t>&amp;quot;</w:t>
      </w:r>
      <w:r w:rsidR="00B23FF4">
        <w:rPr>
          <w:sz w:val="24"/>
          <w:szCs w:val="24"/>
        </w:rPr>
        <w:t xml:space="preserve"> and had a mild feeling of nausea</w:t>
      </w:r>
      <w:ins w:id="98" w:author="Russ Hurlburt" w:date="2022-12-28T10:33:00Z">
        <w:r w:rsidR="00184EB2">
          <w:rPr>
            <w:sz w:val="24"/>
            <w:szCs w:val="24"/>
          </w:rPr>
          <w:t xml:space="preserve">, </w:t>
        </w:r>
      </w:ins>
      <w:ins w:id="99" w:author="Russ Hurlburt" w:date="2022-12-28T10:34:00Z">
        <w:r w:rsidR="00184EB2">
          <w:rPr>
            <w:sz w:val="24"/>
            <w:szCs w:val="24"/>
          </w:rPr>
          <w:t xml:space="preserve">a </w:t>
        </w:r>
      </w:ins>
      <w:ins w:id="100" w:author="Russ Hurlburt" w:date="2022-12-28T10:33:00Z">
        <w:r w:rsidR="00184EB2">
          <w:rPr>
            <w:sz w:val="24"/>
            <w:szCs w:val="24"/>
          </w:rPr>
          <w:t>pressure or knot in Gabriel’s throat and stomach</w:t>
        </w:r>
      </w:ins>
      <w:r w:rsidR="00B23FF4">
        <w:rPr>
          <w:sz w:val="24"/>
          <w:szCs w:val="24"/>
        </w:rPr>
        <w:t xml:space="preserve">. </w:t>
      </w:r>
      <w:commentRangeStart w:id="101"/>
      <w:del w:id="102" w:author="Russ Hurlburt" w:date="2022-12-28T10:31:00Z">
        <w:r w:rsidR="00B23FF4" w:rsidDel="00FF1C16">
          <w:rPr>
            <w:sz w:val="24"/>
            <w:szCs w:val="24"/>
          </w:rPr>
          <w:delText>[</w:delText>
        </w:r>
      </w:del>
      <w:ins w:id="103" w:author="Russ Hurlburt" w:date="2022-12-28T10:31:00Z">
        <w:r w:rsidR="00FF1C16">
          <w:rPr>
            <w:sz w:val="24"/>
            <w:szCs w:val="24"/>
          </w:rPr>
          <w:t>(</w:t>
        </w:r>
      </w:ins>
      <w:commentRangeEnd w:id="101"/>
      <w:ins w:id="104" w:author="Russ Hurlburt" w:date="2022-12-28T10:33:00Z">
        <w:r w:rsidR="00184EB2">
          <w:rPr>
            <w:rStyle w:val="CommentReference"/>
          </w:rPr>
          <w:commentReference w:id="101"/>
        </w:r>
      </w:ins>
      <w:r w:rsidR="00B23FF4">
        <w:rPr>
          <w:sz w:val="24"/>
          <w:szCs w:val="24"/>
        </w:rPr>
        <w:t xml:space="preserve">Gabriel said </w:t>
      </w:r>
      <w:r w:rsidR="00556459">
        <w:rPr>
          <w:sz w:val="24"/>
          <w:szCs w:val="24"/>
        </w:rPr>
        <w:t>&amp;quot;</w:t>
      </w:r>
      <w:r w:rsidR="00B23FF4">
        <w:rPr>
          <w:sz w:val="24"/>
          <w:szCs w:val="24"/>
        </w:rPr>
        <w:t>disgusting</w:t>
      </w:r>
      <w:r w:rsidR="00556459">
        <w:rPr>
          <w:sz w:val="24"/>
          <w:szCs w:val="24"/>
        </w:rPr>
        <w:t>&amp;quot;</w:t>
      </w:r>
      <w:r w:rsidR="00B23FF4">
        <w:rPr>
          <w:sz w:val="24"/>
          <w:szCs w:val="24"/>
        </w:rPr>
        <w:t xml:space="preserve"> </w:t>
      </w:r>
      <w:ins w:id="105" w:author="Russ Hurlburt" w:date="2022-12-28T10:30:00Z">
        <w:r w:rsidR="00FF1C16">
          <w:rPr>
            <w:sz w:val="24"/>
            <w:szCs w:val="24"/>
          </w:rPr>
          <w:t xml:space="preserve">more </w:t>
        </w:r>
      </w:ins>
      <w:r w:rsidR="00B23FF4">
        <w:rPr>
          <w:sz w:val="24"/>
          <w:szCs w:val="24"/>
        </w:rPr>
        <w:t xml:space="preserve">as a caption </w:t>
      </w:r>
      <w:del w:id="106" w:author="Russ Hurlburt" w:date="2022-12-28T10:30:00Z">
        <w:r w:rsidR="00B23FF4" w:rsidDel="00FF1C16">
          <w:rPr>
            <w:sz w:val="24"/>
            <w:szCs w:val="24"/>
          </w:rPr>
          <w:delText xml:space="preserve">of </w:delText>
        </w:r>
      </w:del>
      <w:ins w:id="107" w:author="Russ Hurlburt" w:date="2022-12-28T10:30:00Z">
        <w:r w:rsidR="00FF1C16">
          <w:rPr>
            <w:sz w:val="24"/>
            <w:szCs w:val="24"/>
          </w:rPr>
          <w:t xml:space="preserve">on </w:t>
        </w:r>
      </w:ins>
      <w:r w:rsidR="00B23FF4">
        <w:rPr>
          <w:sz w:val="24"/>
          <w:szCs w:val="24"/>
        </w:rPr>
        <w:t>the environment</w:t>
      </w:r>
      <w:del w:id="108" w:author="Russ Hurlburt" w:date="2022-12-28T10:30:00Z">
        <w:r w:rsidR="00B23FF4" w:rsidDel="00FF1C16">
          <w:rPr>
            <w:sz w:val="24"/>
            <w:szCs w:val="24"/>
          </w:rPr>
          <w:delText>, not</w:delText>
        </w:r>
      </w:del>
      <w:ins w:id="109" w:author="Russ Hurlburt" w:date="2022-12-28T10:30:00Z">
        <w:r w:rsidR="00FF1C16">
          <w:rPr>
            <w:sz w:val="24"/>
            <w:szCs w:val="24"/>
          </w:rPr>
          <w:t xml:space="preserve"> than</w:t>
        </w:r>
      </w:ins>
      <w:r w:rsidR="00B23FF4">
        <w:rPr>
          <w:sz w:val="24"/>
          <w:szCs w:val="24"/>
        </w:rPr>
        <w:t xml:space="preserve"> to </w:t>
      </w:r>
      <w:ins w:id="110" w:author="Russ Hurlburt" w:date="2022-12-28T10:30:00Z">
        <w:r w:rsidR="00FF1C16">
          <w:rPr>
            <w:sz w:val="24"/>
            <w:szCs w:val="24"/>
          </w:rPr>
          <w:t xml:space="preserve">himself or </w:t>
        </w:r>
      </w:ins>
      <w:r w:rsidR="00B23FF4">
        <w:rPr>
          <w:sz w:val="24"/>
          <w:szCs w:val="24"/>
        </w:rPr>
        <w:t>anyone else.</w:t>
      </w:r>
      <w:ins w:id="111" w:author="Russ Hurlburt" w:date="2022-12-28T10:31:00Z">
        <w:r w:rsidR="00FF1C16">
          <w:rPr>
            <w:sz w:val="24"/>
            <w:szCs w:val="24"/>
          </w:rPr>
          <w:t>)</w:t>
        </w:r>
      </w:ins>
      <w:r w:rsidR="00B23FF4">
        <w:rPr>
          <w:sz w:val="24"/>
          <w:szCs w:val="24"/>
        </w:rPr>
        <w:t xml:space="preserve"> </w:t>
      </w:r>
      <w:commentRangeStart w:id="112"/>
      <w:r w:rsidR="00B23FF4">
        <w:rPr>
          <w:sz w:val="24"/>
          <w:szCs w:val="24"/>
        </w:rPr>
        <w:t>The feeling of nausea presented as</w:t>
      </w:r>
      <w:commentRangeEnd w:id="112"/>
      <w:r w:rsidR="00184EB2">
        <w:rPr>
          <w:rStyle w:val="CommentReference"/>
        </w:rPr>
        <w:commentReference w:id="112"/>
      </w:r>
      <w:r w:rsidR="00B23FF4">
        <w:rPr>
          <w:sz w:val="24"/>
          <w:szCs w:val="24"/>
        </w:rPr>
        <w:t xml:space="preserve"> </w:t>
      </w:r>
      <w:del w:id="113" w:author="Russ Hurlburt" w:date="2022-12-28T10:33:00Z">
        <w:r w:rsidR="00B23FF4" w:rsidDel="00184EB2">
          <w:rPr>
            <w:sz w:val="24"/>
            <w:szCs w:val="24"/>
          </w:rPr>
          <w:delText>pressure or a knot in Gabriel’s throat and stomach</w:delText>
        </w:r>
      </w:del>
      <w:r w:rsidR="00B23FF4">
        <w:rPr>
          <w:sz w:val="24"/>
          <w:szCs w:val="24"/>
        </w:rPr>
        <w:t>.]</w:t>
      </w:r>
    </w:p>
    <w:p w14:paraId="3EE70F11" w14:textId="4D14E127" w:rsidR="00B128E5" w:rsidRDefault="00B128E5" w:rsidP="00FF1CEE">
      <w:pPr>
        <w:rPr>
          <w:color w:val="7030A0"/>
          <w:sz w:val="24"/>
          <w:szCs w:val="24"/>
        </w:rPr>
      </w:pPr>
      <w:r w:rsidRPr="00B128E5">
        <w:rPr>
          <w:color w:val="7030A0"/>
          <w:sz w:val="24"/>
          <w:szCs w:val="24"/>
        </w:rPr>
        <w:t xml:space="preserve">At the moment of the beep, Gabriel was looking at items in his pantry.[Gabriel was looking at one particular shelf but not focused on any particular items (except there was  a sense that there were some cans). [This was the most salient part of Gabriel’s experience.] At the same time, Gabriel said aloud </w:t>
      </w:r>
      <w:r w:rsidR="00556459">
        <w:rPr>
          <w:color w:val="7030A0"/>
          <w:sz w:val="24"/>
          <w:szCs w:val="24"/>
        </w:rPr>
        <w:t>&amp;quot;</w:t>
      </w:r>
      <w:r w:rsidRPr="00B128E5">
        <w:rPr>
          <w:color w:val="7030A0"/>
          <w:sz w:val="24"/>
          <w:szCs w:val="24"/>
        </w:rPr>
        <w:t>disgusting</w:t>
      </w:r>
      <w:r w:rsidR="00556459">
        <w:rPr>
          <w:color w:val="7030A0"/>
          <w:sz w:val="24"/>
          <w:szCs w:val="24"/>
        </w:rPr>
        <w:t>&amp;quot;</w:t>
      </w:r>
      <w:r w:rsidRPr="00B128E5">
        <w:rPr>
          <w:color w:val="7030A0"/>
          <w:sz w:val="24"/>
          <w:szCs w:val="24"/>
        </w:rPr>
        <w:t xml:space="preserve"> and had a mild feeling of nausea, a pressure or knot in Gabriel’s throat and stomach. (Gabriel said </w:t>
      </w:r>
      <w:r w:rsidR="00556459">
        <w:rPr>
          <w:color w:val="7030A0"/>
          <w:sz w:val="24"/>
          <w:szCs w:val="24"/>
        </w:rPr>
        <w:t>&amp;quot;</w:t>
      </w:r>
      <w:r w:rsidRPr="00B128E5">
        <w:rPr>
          <w:color w:val="7030A0"/>
          <w:sz w:val="24"/>
          <w:szCs w:val="24"/>
        </w:rPr>
        <w:t>disgusting</w:t>
      </w:r>
      <w:r w:rsidR="00556459">
        <w:rPr>
          <w:color w:val="7030A0"/>
          <w:sz w:val="24"/>
          <w:szCs w:val="24"/>
        </w:rPr>
        <w:t>&amp;quot;</w:t>
      </w:r>
      <w:r w:rsidRPr="00B128E5">
        <w:rPr>
          <w:color w:val="7030A0"/>
          <w:sz w:val="24"/>
          <w:szCs w:val="24"/>
        </w:rPr>
        <w:t xml:space="preserve"> more as a caption on the environment than to himself or anyone else.)</w:t>
      </w:r>
    </w:p>
    <w:p w14:paraId="4339BE1D" w14:textId="3D8351D2" w:rsidR="00A704A6" w:rsidRPr="00A704A6" w:rsidRDefault="00A704A6" w:rsidP="00FF1CEE">
      <w:pPr>
        <w:rPr>
          <w:color w:val="00B050"/>
          <w:sz w:val="24"/>
          <w:szCs w:val="24"/>
        </w:rPr>
      </w:pPr>
      <w:r>
        <w:rPr>
          <w:color w:val="00B050"/>
          <w:sz w:val="24"/>
          <w:szCs w:val="24"/>
        </w:rPr>
        <w:t>Seeing ; F bodily ; speaking aloud (caption)</w:t>
      </w:r>
    </w:p>
    <w:p w14:paraId="269F8295" w14:textId="48098097" w:rsidR="00B23FF4" w:rsidRDefault="00B23FF4" w:rsidP="00FF1CEE">
      <w:pPr>
        <w:rPr>
          <w:sz w:val="24"/>
          <w:szCs w:val="24"/>
        </w:rPr>
      </w:pPr>
      <w:r>
        <w:rPr>
          <w:sz w:val="24"/>
          <w:szCs w:val="24"/>
        </w:rPr>
        <w:t xml:space="preserve">4.5 – Gabriel </w:t>
      </w:r>
      <w:del w:id="114" w:author="Russ Hurlburt" w:date="2022-12-28T10:34:00Z">
        <w:r w:rsidDel="00184EB2">
          <w:rPr>
            <w:sz w:val="24"/>
            <w:szCs w:val="24"/>
          </w:rPr>
          <w:delText>was not confident about</w:delText>
        </w:r>
      </w:del>
      <w:ins w:id="115" w:author="Russ Hurlburt" w:date="2022-12-28T10:34:00Z">
        <w:r w:rsidR="00184EB2">
          <w:rPr>
            <w:sz w:val="24"/>
            <w:szCs w:val="24"/>
          </w:rPr>
          <w:t>had not grasped</w:t>
        </w:r>
      </w:ins>
      <w:r>
        <w:rPr>
          <w:sz w:val="24"/>
          <w:szCs w:val="24"/>
        </w:rPr>
        <w:t xml:space="preserve"> his experience at the moment of the beep. As a result, this beep was skipped.</w:t>
      </w:r>
    </w:p>
    <w:p w14:paraId="2F96F381" w14:textId="71E6BE14" w:rsidR="00B128E5" w:rsidRDefault="00B128E5" w:rsidP="00FF1CEE">
      <w:pPr>
        <w:rPr>
          <w:color w:val="7030A0"/>
          <w:sz w:val="24"/>
          <w:szCs w:val="24"/>
        </w:rPr>
      </w:pPr>
      <w:r w:rsidRPr="00B128E5">
        <w:rPr>
          <w:color w:val="7030A0"/>
          <w:sz w:val="24"/>
          <w:szCs w:val="24"/>
        </w:rPr>
        <w:t>Gabriel had not grasped his experience at the moment of the beep. As a result, this beep was skipped.</w:t>
      </w:r>
    </w:p>
    <w:p w14:paraId="3C16E879" w14:textId="5DD13F02" w:rsidR="00A704A6" w:rsidRPr="00A704A6" w:rsidRDefault="00A704A6" w:rsidP="00FF1CEE">
      <w:pPr>
        <w:rPr>
          <w:color w:val="00B050"/>
          <w:sz w:val="24"/>
          <w:szCs w:val="24"/>
        </w:rPr>
      </w:pPr>
      <w:r>
        <w:rPr>
          <w:color w:val="00B050"/>
          <w:sz w:val="24"/>
          <w:szCs w:val="24"/>
        </w:rPr>
        <w:lastRenderedPageBreak/>
        <w:t>skipped</w:t>
      </w:r>
    </w:p>
    <w:p w14:paraId="50D5F9F3" w14:textId="2FC223C1" w:rsidR="00FB00DA" w:rsidRDefault="00B23FF4" w:rsidP="00FF1CEE">
      <w:pPr>
        <w:rPr>
          <w:sz w:val="24"/>
          <w:szCs w:val="24"/>
        </w:rPr>
      </w:pPr>
      <w:r>
        <w:rPr>
          <w:sz w:val="24"/>
          <w:szCs w:val="24"/>
        </w:rPr>
        <w:t xml:space="preserve">4.6 – [Gabriel was playing chess on his phone </w:t>
      </w:r>
      <w:ins w:id="116" w:author="Russ Hurlburt" w:date="2022-12-28T10:35:00Z">
        <w:r w:rsidR="00184EB2">
          <w:rPr>
            <w:sz w:val="24"/>
            <w:szCs w:val="24"/>
          </w:rPr>
          <w:t xml:space="preserve">(his opponent had just moved his queen) </w:t>
        </w:r>
      </w:ins>
      <w:r>
        <w:rPr>
          <w:sz w:val="24"/>
          <w:szCs w:val="24"/>
        </w:rPr>
        <w:t xml:space="preserve">and listening to a story on his headphones about Alzheimer’s disease.] At the moment of the beep, Gabriel </w:t>
      </w:r>
      <w:r w:rsidR="00FB00DA">
        <w:rPr>
          <w:sz w:val="24"/>
          <w:szCs w:val="24"/>
        </w:rPr>
        <w:t xml:space="preserve">(60%) </w:t>
      </w:r>
      <w:r>
        <w:rPr>
          <w:sz w:val="24"/>
          <w:szCs w:val="24"/>
        </w:rPr>
        <w:t xml:space="preserve">saw </w:t>
      </w:r>
      <w:r w:rsidR="00FB00DA">
        <w:rPr>
          <w:sz w:val="24"/>
          <w:szCs w:val="24"/>
        </w:rPr>
        <w:t xml:space="preserve">his knight was </w:t>
      </w:r>
      <w:del w:id="117" w:author="Russ Hurlburt" w:date="2022-12-28T10:36:00Z">
        <w:r w:rsidR="00FB00DA" w:rsidDel="00184EB2">
          <w:rPr>
            <w:sz w:val="24"/>
            <w:szCs w:val="24"/>
          </w:rPr>
          <w:delText xml:space="preserve">about to be captured by his opponent’s </w:delText>
        </w:r>
      </w:del>
      <w:ins w:id="118" w:author="Russ Hurlburt" w:date="2022-12-28T10:36:00Z">
        <w:r w:rsidR="00184EB2">
          <w:rPr>
            <w:sz w:val="24"/>
            <w:szCs w:val="24"/>
          </w:rPr>
          <w:t xml:space="preserve">threatened by the </w:t>
        </w:r>
      </w:ins>
      <w:r w:rsidR="00FB00DA">
        <w:rPr>
          <w:sz w:val="24"/>
          <w:szCs w:val="24"/>
        </w:rPr>
        <w:t xml:space="preserve">queen. </w:t>
      </w:r>
      <w:del w:id="119" w:author="Russ Hurlburt" w:date="2022-12-28T10:36:00Z">
        <w:r w:rsidR="00FB00DA" w:rsidDel="00184EB2">
          <w:rPr>
            <w:sz w:val="24"/>
            <w:szCs w:val="24"/>
          </w:rPr>
          <w:delText>[</w:delText>
        </w:r>
      </w:del>
      <w:r w:rsidR="00FB00DA">
        <w:rPr>
          <w:sz w:val="24"/>
          <w:szCs w:val="24"/>
        </w:rPr>
        <w:t>Gabriel</w:t>
      </w:r>
      <w:del w:id="120" w:author="Russ Hurlburt" w:date="2022-12-28T10:36:00Z">
        <w:r w:rsidR="00FB00DA" w:rsidDel="00184EB2">
          <w:rPr>
            <w:sz w:val="24"/>
            <w:szCs w:val="24"/>
          </w:rPr>
          <w:delText>’s experienced was aimed at</w:delText>
        </w:r>
      </w:del>
      <w:ins w:id="121" w:author="Russ Hurlburt" w:date="2022-12-28T10:36:00Z">
        <w:r w:rsidR="00184EB2">
          <w:rPr>
            <w:sz w:val="24"/>
            <w:szCs w:val="24"/>
          </w:rPr>
          <w:t xml:space="preserve"> saw</w:t>
        </w:r>
      </w:ins>
      <w:r w:rsidR="00FB00DA">
        <w:rPr>
          <w:sz w:val="24"/>
          <w:szCs w:val="24"/>
        </w:rPr>
        <w:t xml:space="preserve"> the knight</w:t>
      </w:r>
      <w:del w:id="122" w:author="Russ Hurlburt" w:date="2022-12-28T10:36:00Z">
        <w:r w:rsidR="00FB00DA" w:rsidDel="00184EB2">
          <w:rPr>
            <w:sz w:val="24"/>
            <w:szCs w:val="24"/>
          </w:rPr>
          <w:delText>,</w:delText>
        </w:r>
      </w:del>
      <w:r w:rsidR="00FB00DA">
        <w:rPr>
          <w:sz w:val="24"/>
          <w:szCs w:val="24"/>
        </w:rPr>
        <w:t xml:space="preserve"> and the pieces downward and to the left</w:t>
      </w:r>
      <w:del w:id="123" w:author="Russ Hurlburt" w:date="2022-12-28T10:37:00Z">
        <w:r w:rsidR="00FB00DA" w:rsidDel="00184EB2">
          <w:rPr>
            <w:sz w:val="24"/>
            <w:szCs w:val="24"/>
          </w:rPr>
          <w:delText xml:space="preserve">. </w:delText>
        </w:r>
      </w:del>
      <w:ins w:id="124" w:author="Russ Hurlburt" w:date="2022-12-28T10:37:00Z">
        <w:r w:rsidR="00184EB2">
          <w:rPr>
            <w:sz w:val="24"/>
            <w:szCs w:val="24"/>
          </w:rPr>
          <w:t xml:space="preserve"> (which blocked hi</w:t>
        </w:r>
      </w:ins>
      <w:ins w:id="125" w:author="Russ Hurlburt" w:date="2022-12-28T10:41:00Z">
        <w:r w:rsidR="00184EB2">
          <w:rPr>
            <w:sz w:val="24"/>
            <w:szCs w:val="24"/>
          </w:rPr>
          <w:t>s</w:t>
        </w:r>
      </w:ins>
      <w:ins w:id="126" w:author="Russ Hurlburt" w:date="2022-12-28T10:37:00Z">
        <w:r w:rsidR="00184EB2">
          <w:rPr>
            <w:sz w:val="24"/>
            <w:szCs w:val="24"/>
          </w:rPr>
          <w:t xml:space="preserve">  the knight’s escape routes) and while </w:t>
        </w:r>
      </w:ins>
      <w:r w:rsidR="00FB00DA">
        <w:rPr>
          <w:sz w:val="24"/>
          <w:szCs w:val="24"/>
        </w:rPr>
        <w:t xml:space="preserve">Gabriel did not </w:t>
      </w:r>
      <w:commentRangeStart w:id="127"/>
      <w:r w:rsidR="00FB00DA">
        <w:rPr>
          <w:sz w:val="24"/>
          <w:szCs w:val="24"/>
        </w:rPr>
        <w:t>see the queen</w:t>
      </w:r>
      <w:del w:id="128" w:author="Russ Hurlburt" w:date="2022-12-28T10:41:00Z">
        <w:r w:rsidR="00FB00DA" w:rsidDel="00184EB2">
          <w:rPr>
            <w:sz w:val="24"/>
            <w:szCs w:val="24"/>
          </w:rPr>
          <w:delText xml:space="preserve"> in his experience</w:delText>
        </w:r>
      </w:del>
      <w:commentRangeEnd w:id="127"/>
      <w:r w:rsidR="00515AF1">
        <w:rPr>
          <w:rStyle w:val="CommentReference"/>
        </w:rPr>
        <w:commentReference w:id="127"/>
      </w:r>
      <w:del w:id="129" w:author="Russ Hurlburt" w:date="2022-12-28T10:41:00Z">
        <w:r w:rsidR="00FB00DA" w:rsidDel="00184EB2">
          <w:rPr>
            <w:sz w:val="24"/>
            <w:szCs w:val="24"/>
          </w:rPr>
          <w:delText>.]</w:delText>
        </w:r>
      </w:del>
      <w:r w:rsidR="00FB00DA">
        <w:rPr>
          <w:sz w:val="24"/>
          <w:szCs w:val="24"/>
        </w:rPr>
        <w:t xml:space="preserve"> </w:t>
      </w:r>
      <w:ins w:id="130" w:author="Russ Hurlburt" w:date="2022-12-28T10:41:00Z">
        <w:r w:rsidR="00184EB2">
          <w:rPr>
            <w:sz w:val="24"/>
            <w:szCs w:val="24"/>
          </w:rPr>
          <w:t xml:space="preserve">, he did in some way experience the diagonal </w:t>
        </w:r>
      </w:ins>
      <w:ins w:id="131" w:author="Russ Hurlburt" w:date="2022-12-28T10:42:00Z">
        <w:r w:rsidR="00184EB2">
          <w:rPr>
            <w:sz w:val="24"/>
            <w:szCs w:val="24"/>
          </w:rPr>
          <w:t xml:space="preserve">along which the queen was threatening. </w:t>
        </w:r>
      </w:ins>
      <w:r w:rsidR="00FB00DA">
        <w:rPr>
          <w:sz w:val="24"/>
          <w:szCs w:val="24"/>
        </w:rPr>
        <w:t>At the same time, Gabriel (20%) heard a familiar nerdy voice. [Gabriel recognized the familiar nerdiness quality of the voice. In reality, the voice was coming from the reader of the story, but the reader</w:t>
      </w:r>
      <w:ins w:id="132" w:author="Russ Hurlburt" w:date="2022-12-28T10:42:00Z">
        <w:r w:rsidR="00515AF1">
          <w:rPr>
            <w:sz w:val="24"/>
            <w:szCs w:val="24"/>
          </w:rPr>
          <w:t>-</w:t>
        </w:r>
      </w:ins>
      <w:r w:rsidR="00FB00DA">
        <w:rPr>
          <w:sz w:val="24"/>
          <w:szCs w:val="24"/>
        </w:rPr>
        <w:t>ness was not part of Gabriel’s experience at the moment of the beep.</w:t>
      </w:r>
      <w:ins w:id="133" w:author="Russ Hurlburt" w:date="2022-12-28T10:43:00Z">
        <w:r w:rsidR="00515AF1">
          <w:rPr>
            <w:sz w:val="24"/>
            <w:szCs w:val="24"/>
          </w:rPr>
          <w:t xml:space="preserve">  The content of what the familiar voice was saying was not in </w:t>
        </w:r>
      </w:ins>
      <w:ins w:id="134" w:author="Russ Hurlburt" w:date="2022-12-28T10:44:00Z">
        <w:r w:rsidR="00515AF1">
          <w:rPr>
            <w:sz w:val="24"/>
            <w:szCs w:val="24"/>
          </w:rPr>
          <w:t>Gabriel’s experience (that is the hearing was not a semantic experience), even though Gabriel was processing that content (as demonstrated by his inner seeing).</w:t>
        </w:r>
      </w:ins>
      <w:r w:rsidR="00FB00DA">
        <w:rPr>
          <w:sz w:val="24"/>
          <w:szCs w:val="24"/>
        </w:rPr>
        <w:t xml:space="preserve">] Gabriel </w:t>
      </w:r>
      <w:r w:rsidR="005C2C47">
        <w:rPr>
          <w:sz w:val="24"/>
          <w:szCs w:val="24"/>
        </w:rPr>
        <w:t xml:space="preserve">(20%) </w:t>
      </w:r>
      <w:r w:rsidR="00FB00DA">
        <w:rPr>
          <w:sz w:val="24"/>
          <w:szCs w:val="24"/>
        </w:rPr>
        <w:t>also innerly saw a pond, surrounded by green grass and trees, with a white mansion between the trees, and an older pe</w:t>
      </w:r>
      <w:r w:rsidR="005C2C47">
        <w:rPr>
          <w:sz w:val="24"/>
          <w:szCs w:val="24"/>
        </w:rPr>
        <w:t>rson</w:t>
      </w:r>
      <w:ins w:id="135" w:author="Russ Hurlburt" w:date="2022-12-28T10:45:00Z">
        <w:r w:rsidR="00515AF1">
          <w:rPr>
            <w:sz w:val="24"/>
            <w:szCs w:val="24"/>
          </w:rPr>
          <w:t xml:space="preserve"> walking along the pond</w:t>
        </w:r>
      </w:ins>
      <w:r w:rsidR="005C2C47">
        <w:rPr>
          <w:sz w:val="24"/>
          <w:szCs w:val="24"/>
        </w:rPr>
        <w:t xml:space="preserve">. </w:t>
      </w:r>
      <w:del w:id="136" w:author="Russ Hurlburt" w:date="2022-12-28T10:45:00Z">
        <w:r w:rsidR="005C2C47" w:rsidDel="00515AF1">
          <w:rPr>
            <w:sz w:val="24"/>
            <w:szCs w:val="24"/>
          </w:rPr>
          <w:delText>[Gabriel saw</w:delText>
        </w:r>
      </w:del>
      <w:ins w:id="137" w:author="Russ Hurlburt" w:date="2022-12-28T10:45:00Z">
        <w:r w:rsidR="00515AF1">
          <w:rPr>
            <w:sz w:val="24"/>
            <w:szCs w:val="24"/>
          </w:rPr>
          <w:t>(This was a specific and detailed seeing:</w:t>
        </w:r>
      </w:ins>
      <w:r w:rsidR="005C2C47">
        <w:rPr>
          <w:sz w:val="24"/>
          <w:szCs w:val="24"/>
        </w:rPr>
        <w:t xml:space="preserve"> a large pond as the central portion of his experience in the bottom right of his visual field</w:t>
      </w:r>
      <w:ins w:id="138" w:author="Russ Hurlburt" w:date="2022-12-28T10:46:00Z">
        <w:r w:rsidR="00515AF1">
          <w:rPr>
            <w:sz w:val="24"/>
            <w:szCs w:val="24"/>
          </w:rPr>
          <w:t xml:space="preserve"> with an older person with Alzheimer’s walking beside it</w:t>
        </w:r>
      </w:ins>
      <w:r w:rsidR="005C2C47">
        <w:rPr>
          <w:sz w:val="24"/>
          <w:szCs w:val="24"/>
        </w:rPr>
        <w:t xml:space="preserve">, a sunny day, with </w:t>
      </w:r>
      <w:del w:id="139" w:author="Russ Hurlburt" w:date="2022-12-28T10:46:00Z">
        <w:r w:rsidR="005C2C47" w:rsidDel="00515AF1">
          <w:rPr>
            <w:sz w:val="24"/>
            <w:szCs w:val="24"/>
          </w:rPr>
          <w:delText>well cut</w:delText>
        </w:r>
      </w:del>
      <w:ins w:id="140" w:author="Russ Hurlburt" w:date="2022-12-28T10:46:00Z">
        <w:r w:rsidR="00515AF1">
          <w:rPr>
            <w:sz w:val="24"/>
            <w:szCs w:val="24"/>
          </w:rPr>
          <w:t>well-cut</w:t>
        </w:r>
      </w:ins>
      <w:r w:rsidR="005C2C47">
        <w:rPr>
          <w:sz w:val="24"/>
          <w:szCs w:val="24"/>
        </w:rPr>
        <w:t xml:space="preserve"> green grass, and trees that were slightly darker in the middle and to the left. Between the trees was a large white mansion</w:t>
      </w:r>
      <w:del w:id="141" w:author="Russ Hurlburt" w:date="2022-12-28T10:46:00Z">
        <w:r w:rsidR="005C2C47" w:rsidDel="00515AF1">
          <w:rPr>
            <w:sz w:val="24"/>
            <w:szCs w:val="24"/>
          </w:rPr>
          <w:delText xml:space="preserve"> and an older person with Alzheimer’s</w:delText>
        </w:r>
      </w:del>
      <w:r w:rsidR="005C2C47">
        <w:rPr>
          <w:sz w:val="24"/>
          <w:szCs w:val="24"/>
        </w:rPr>
        <w:t xml:space="preserve">. </w:t>
      </w:r>
      <w:ins w:id="142" w:author="Russ Hurlburt" w:date="2022-12-28T10:47:00Z">
        <w:r w:rsidR="00515AF1">
          <w:rPr>
            <w:sz w:val="24"/>
            <w:szCs w:val="24"/>
          </w:rPr>
          <w:t>[</w:t>
        </w:r>
      </w:ins>
      <w:r w:rsidR="005C2C47">
        <w:rPr>
          <w:sz w:val="24"/>
          <w:szCs w:val="24"/>
        </w:rPr>
        <w:t xml:space="preserve">Despite Gabriel’s description of details in his inner seeing, </w:t>
      </w:r>
      <w:commentRangeStart w:id="143"/>
      <w:del w:id="144" w:author="Russ Hurlburt" w:date="2022-12-28T10:47:00Z">
        <w:r w:rsidR="005C2C47" w:rsidDel="00515AF1">
          <w:rPr>
            <w:sz w:val="24"/>
            <w:szCs w:val="24"/>
          </w:rPr>
          <w:delText xml:space="preserve">these details </w:delText>
        </w:r>
      </w:del>
      <w:ins w:id="145" w:author="Russ Hurlburt" w:date="2022-12-28T10:47:00Z">
        <w:r w:rsidR="00515AF1">
          <w:rPr>
            <w:sz w:val="24"/>
            <w:szCs w:val="24"/>
          </w:rPr>
          <w:t>on retrospection in the interview Gab</w:t>
        </w:r>
      </w:ins>
      <w:ins w:id="146" w:author="Russ Hurlburt" w:date="2022-12-28T10:48:00Z">
        <w:r w:rsidR="00515AF1">
          <w:rPr>
            <w:sz w:val="24"/>
            <w:szCs w:val="24"/>
          </w:rPr>
          <w:t>riel said the seeing was</w:t>
        </w:r>
      </w:ins>
      <w:del w:id="147" w:author="Russ Hurlburt" w:date="2022-12-28T10:48:00Z">
        <w:r w:rsidR="005C2C47" w:rsidDel="00515AF1">
          <w:rPr>
            <w:sz w:val="24"/>
            <w:szCs w:val="24"/>
          </w:rPr>
          <w:delText>were</w:delText>
        </w:r>
      </w:del>
      <w:r w:rsidR="005C2C47">
        <w:rPr>
          <w:sz w:val="24"/>
          <w:szCs w:val="24"/>
        </w:rPr>
        <w:t xml:space="preserve"> blurry</w:t>
      </w:r>
      <w:del w:id="148" w:author="Russ Hurlburt" w:date="2022-12-28T10:48:00Z">
        <w:r w:rsidR="005C2C47" w:rsidDel="00515AF1">
          <w:rPr>
            <w:sz w:val="24"/>
            <w:szCs w:val="24"/>
          </w:rPr>
          <w:delText xml:space="preserve"> to Gabriel at the moment of the beep</w:delText>
        </w:r>
      </w:del>
      <w:commentRangeEnd w:id="143"/>
      <w:r w:rsidR="00CD361D">
        <w:rPr>
          <w:rStyle w:val="CommentReference"/>
        </w:rPr>
        <w:commentReference w:id="143"/>
      </w:r>
      <w:r w:rsidR="005C2C47">
        <w:rPr>
          <w:sz w:val="24"/>
          <w:szCs w:val="24"/>
        </w:rPr>
        <w:t>.</w:t>
      </w:r>
      <w:ins w:id="149" w:author="Russ Hurlburt" w:date="2022-12-28T10:48:00Z">
        <w:r w:rsidR="00515AF1">
          <w:rPr>
            <w:sz w:val="24"/>
            <w:szCs w:val="24"/>
          </w:rPr>
          <w:t xml:space="preserve">  </w:t>
        </w:r>
        <w:commentRangeStart w:id="150"/>
        <w:r w:rsidR="00515AF1">
          <w:rPr>
            <w:sz w:val="24"/>
            <w:szCs w:val="24"/>
          </w:rPr>
          <w:t>RTH thinks Gabriel was mistaken about that, as did Gabriel after RTH ga</w:t>
        </w:r>
      </w:ins>
      <w:ins w:id="151" w:author="Russ Hurlburt" w:date="2022-12-28T10:49:00Z">
        <w:r w:rsidR="00515AF1">
          <w:rPr>
            <w:sz w:val="24"/>
            <w:szCs w:val="24"/>
          </w:rPr>
          <w:t>v</w:t>
        </w:r>
      </w:ins>
      <w:ins w:id="152" w:author="Russ Hurlburt" w:date="2022-12-28T10:48:00Z">
        <w:r w:rsidR="00515AF1">
          <w:rPr>
            <w:sz w:val="24"/>
            <w:szCs w:val="24"/>
          </w:rPr>
          <w:t>e a brief lecture on the experience of seeing.</w:t>
        </w:r>
      </w:ins>
      <w:commentRangeEnd w:id="150"/>
      <w:r w:rsidR="00552C87">
        <w:rPr>
          <w:rStyle w:val="CommentReference"/>
        </w:rPr>
        <w:commentReference w:id="150"/>
      </w:r>
      <w:r w:rsidR="005C2C47">
        <w:rPr>
          <w:sz w:val="24"/>
          <w:szCs w:val="24"/>
        </w:rPr>
        <w:t>]</w:t>
      </w:r>
    </w:p>
    <w:p w14:paraId="36DA8202" w14:textId="77777777" w:rsidR="00A704A6" w:rsidRDefault="00B128E5" w:rsidP="00B128E5">
      <w:pPr>
        <w:rPr>
          <w:color w:val="7030A0"/>
          <w:sz w:val="24"/>
          <w:szCs w:val="24"/>
        </w:rPr>
      </w:pPr>
      <w:r w:rsidRPr="00B128E5">
        <w:rPr>
          <w:color w:val="7030A0"/>
          <w:sz w:val="24"/>
          <w:szCs w:val="24"/>
        </w:rPr>
        <w:t xml:space="preserve">[Gabriel was playing chess on his phone (his opponent had just moved his queen) and listening to a story on his headphones about Alzheimer’s disease.] At the moment of the beep, Gabriel (60%) saw his knight was threatened by the queen. Gabriel saw the knight and the pieces downward and to the left (which blocked </w:t>
      </w:r>
      <w:r w:rsidR="00FC21C5" w:rsidRPr="00B128E5">
        <w:rPr>
          <w:color w:val="7030A0"/>
          <w:sz w:val="24"/>
          <w:szCs w:val="24"/>
        </w:rPr>
        <w:t>his</w:t>
      </w:r>
      <w:r w:rsidR="00FC21C5">
        <w:rPr>
          <w:color w:val="7030A0"/>
          <w:sz w:val="24"/>
          <w:szCs w:val="24"/>
        </w:rPr>
        <w:t>,</w:t>
      </w:r>
      <w:r w:rsidR="00FC21C5" w:rsidRPr="00B128E5">
        <w:rPr>
          <w:color w:val="7030A0"/>
          <w:sz w:val="24"/>
          <w:szCs w:val="24"/>
        </w:rPr>
        <w:t xml:space="preserve"> the</w:t>
      </w:r>
      <w:r w:rsidRPr="00B128E5">
        <w:rPr>
          <w:color w:val="7030A0"/>
          <w:sz w:val="24"/>
          <w:szCs w:val="24"/>
        </w:rPr>
        <w:t xml:space="preserve"> knight’s escape routes) and while Gabriel</w:t>
      </w:r>
      <w:r>
        <w:rPr>
          <w:color w:val="7030A0"/>
          <w:sz w:val="24"/>
          <w:szCs w:val="24"/>
        </w:rPr>
        <w:t>’s eyeballs were aimed at his queen</w:t>
      </w:r>
      <w:r w:rsidRPr="00B128E5">
        <w:rPr>
          <w:color w:val="7030A0"/>
          <w:sz w:val="24"/>
          <w:szCs w:val="24"/>
        </w:rPr>
        <w:t xml:space="preserve">, he did in some way experience the diagonal along which the queen was threatening. </w:t>
      </w:r>
    </w:p>
    <w:p w14:paraId="18E8F373" w14:textId="76521F9C" w:rsidR="00A704A6" w:rsidRDefault="00B128E5" w:rsidP="00A704A6">
      <w:pPr>
        <w:ind w:firstLine="720"/>
        <w:rPr>
          <w:color w:val="7030A0"/>
          <w:sz w:val="24"/>
          <w:szCs w:val="24"/>
        </w:rPr>
      </w:pPr>
      <w:r w:rsidRPr="00B128E5">
        <w:rPr>
          <w:color w:val="7030A0"/>
          <w:sz w:val="24"/>
          <w:szCs w:val="24"/>
        </w:rPr>
        <w:t xml:space="preserve">At the same time, Gabriel (20%) heard </w:t>
      </w:r>
      <w:r w:rsidR="009D0D5F">
        <w:rPr>
          <w:color w:val="7030A0"/>
          <w:sz w:val="24"/>
          <w:szCs w:val="24"/>
        </w:rPr>
        <w:t xml:space="preserve">(from the headphones) </w:t>
      </w:r>
      <w:r w:rsidRPr="00B128E5">
        <w:rPr>
          <w:color w:val="7030A0"/>
          <w:sz w:val="24"/>
          <w:szCs w:val="24"/>
        </w:rPr>
        <w:t xml:space="preserve">a familiar nerdy voice. [Gabriel recognized the familiar nerdiness quality of the voice. In reality, the voice was coming from the reader of the story, but the reader-ness was not part of Gabriel’s experience at the moment of the beep.  The content of what the familiar voice was saying was not in Gabriel’s experience (that is the hearing was not a semantic experience), even though Gabriel was processing that content (as demonstrated by his inner seeing).] </w:t>
      </w:r>
    </w:p>
    <w:p w14:paraId="2B32E864" w14:textId="2ADDC55B" w:rsidR="00B128E5" w:rsidRDefault="00B128E5" w:rsidP="00A704A6">
      <w:pPr>
        <w:ind w:firstLine="720"/>
        <w:rPr>
          <w:color w:val="7030A0"/>
          <w:sz w:val="24"/>
          <w:szCs w:val="24"/>
        </w:rPr>
      </w:pPr>
      <w:r w:rsidRPr="00B128E5">
        <w:rPr>
          <w:color w:val="7030A0"/>
          <w:sz w:val="24"/>
          <w:szCs w:val="24"/>
        </w:rPr>
        <w:t xml:space="preserve">Gabriel (20%) also innerly saw a pond, surrounded by green grass and trees, with a white mansion between the trees, and an older person walking along the pond. (This was a </w:t>
      </w:r>
      <w:r w:rsidRPr="00B128E5">
        <w:rPr>
          <w:color w:val="7030A0"/>
          <w:sz w:val="24"/>
          <w:szCs w:val="24"/>
        </w:rPr>
        <w:lastRenderedPageBreak/>
        <w:t>specific and detailed seeing: a large pond as the central portion of his experience in the bottom right of his visual field with an older person with Alzheimer’s walking beside it, a sunny day, with well-cut green grass, and trees that were slightly darker in the middle and to the left. Between the trees was a large white mansion. [Despite Gabriel’s description of details in his inner seeing, on retrospection in the interview Gabriel said the seeing was blurry.  RTH thinks Gabriel was mistaken about that, as did Gabriel after RTH gave a brief lecture on the experience of seeing.]</w:t>
      </w:r>
    </w:p>
    <w:p w14:paraId="45F8F7EE" w14:textId="4B28597C" w:rsidR="00A704A6" w:rsidRPr="00A704A6" w:rsidRDefault="00A704A6" w:rsidP="00B128E5">
      <w:pPr>
        <w:rPr>
          <w:color w:val="00B050"/>
          <w:sz w:val="24"/>
          <w:szCs w:val="24"/>
        </w:rPr>
      </w:pPr>
      <w:r>
        <w:rPr>
          <w:color w:val="00B050"/>
          <w:sz w:val="24"/>
          <w:szCs w:val="24"/>
        </w:rPr>
        <w:t>Seeing ; some experience of the diagonal?? ; hearing voice (denial of semantics) ; ISee</w:t>
      </w:r>
    </w:p>
    <w:p w14:paraId="45E282A6" w14:textId="77777777" w:rsidR="00B128E5" w:rsidRDefault="00B128E5" w:rsidP="00FF1CEE">
      <w:pPr>
        <w:rPr>
          <w:ins w:id="153" w:author="amber goto" w:date="2023-01-03T11:43:00Z"/>
          <w:sz w:val="24"/>
          <w:szCs w:val="24"/>
        </w:rPr>
      </w:pPr>
    </w:p>
    <w:p w14:paraId="1067D920" w14:textId="7EF6B049" w:rsidR="00142279" w:rsidRDefault="00142279">
      <w:pPr>
        <w:spacing w:after="160" w:line="259" w:lineRule="auto"/>
        <w:rPr>
          <w:sz w:val="24"/>
          <w:szCs w:val="24"/>
        </w:rPr>
      </w:pPr>
      <w:r>
        <w:rPr>
          <w:sz w:val="24"/>
          <w:szCs w:val="24"/>
        </w:rPr>
        <w:br w:type="page"/>
      </w:r>
    </w:p>
    <w:p w14:paraId="7FEBFA8E" w14:textId="4E1C585D" w:rsidR="00142279" w:rsidRDefault="00142279" w:rsidP="00142279">
      <w:pPr>
        <w:spacing w:after="0"/>
        <w:rPr>
          <w:b/>
          <w:sz w:val="72"/>
          <w:szCs w:val="72"/>
        </w:rPr>
      </w:pPr>
      <w:r>
        <w:rPr>
          <w:b/>
          <w:sz w:val="72"/>
          <w:szCs w:val="72"/>
        </w:rPr>
        <w:lastRenderedPageBreak/>
        <w:t>Gabriel 5</w:t>
      </w:r>
    </w:p>
    <w:p w14:paraId="1AF81392" w14:textId="1BF2A6D3" w:rsidR="00142279" w:rsidRDefault="00142279" w:rsidP="00142279">
      <w:pPr>
        <w:rPr>
          <w:sz w:val="24"/>
          <w:szCs w:val="24"/>
        </w:rPr>
      </w:pPr>
      <w:r>
        <w:rPr>
          <w:sz w:val="24"/>
          <w:szCs w:val="24"/>
        </w:rPr>
        <w:t>1/3/23</w:t>
      </w:r>
    </w:p>
    <w:p w14:paraId="3B170C6C" w14:textId="77777777" w:rsidR="00142279" w:rsidRDefault="00142279" w:rsidP="00142279">
      <w:pPr>
        <w:rPr>
          <w:sz w:val="24"/>
          <w:szCs w:val="24"/>
        </w:rPr>
      </w:pPr>
      <w:r>
        <w:rPr>
          <w:sz w:val="24"/>
          <w:szCs w:val="24"/>
        </w:rPr>
        <w:t>AG and RTH via Zoom</w:t>
      </w:r>
    </w:p>
    <w:p w14:paraId="58EB8BB7" w14:textId="572E2AE7" w:rsidR="00142279" w:rsidRDefault="00142279" w:rsidP="00142279">
      <w:pPr>
        <w:rPr>
          <w:sz w:val="24"/>
          <w:szCs w:val="24"/>
        </w:rPr>
      </w:pPr>
      <w:r>
        <w:rPr>
          <w:sz w:val="24"/>
          <w:szCs w:val="24"/>
        </w:rPr>
        <w:t>Gabriel wore the beeper on the night of 1/2 and collected 3 beeps and on the morning of 1/3 and collected 3 beeps He had no questions or problems with the beeper.</w:t>
      </w:r>
      <w:ins w:id="154" w:author="amber goto" w:date="2023-01-03T11:46:00Z">
        <w:r>
          <w:rPr>
            <w:sz w:val="24"/>
            <w:szCs w:val="24"/>
          </w:rPr>
          <w:t xml:space="preserve"> </w:t>
        </w:r>
      </w:ins>
      <w:r>
        <w:rPr>
          <w:sz w:val="24"/>
          <w:szCs w:val="24"/>
        </w:rPr>
        <w:t>We had time to discuss only 5 beeps from Day 5 sampling.</w:t>
      </w:r>
    </w:p>
    <w:p w14:paraId="2130BF27" w14:textId="5F10887B" w:rsidR="00142279" w:rsidRDefault="00142279" w:rsidP="00142279">
      <w:pPr>
        <w:rPr>
          <w:sz w:val="24"/>
          <w:szCs w:val="24"/>
        </w:rPr>
      </w:pPr>
      <w:r>
        <w:rPr>
          <w:sz w:val="24"/>
          <w:szCs w:val="24"/>
        </w:rPr>
        <w:t xml:space="preserve">5.1 – </w:t>
      </w:r>
      <w:ins w:id="155" w:author="Russ Hurlburt" w:date="2023-01-03T15:14:00Z">
        <w:r w:rsidR="00F139A5">
          <w:rPr>
            <w:sz w:val="24"/>
            <w:szCs w:val="24"/>
          </w:rPr>
          <w:t xml:space="preserve">[Gabriel was listening to a video on his phone]. At the moment of the beep, Gabriel heard </w:t>
        </w:r>
      </w:ins>
      <w:r w:rsidR="00556459">
        <w:rPr>
          <w:sz w:val="24"/>
          <w:szCs w:val="24"/>
        </w:rPr>
        <w:t>&amp;quot;</w:t>
      </w:r>
      <w:ins w:id="156" w:author="Russ Hurlburt" w:date="2023-01-03T15:14:00Z">
        <w:r w:rsidR="00F139A5">
          <w:rPr>
            <w:sz w:val="24"/>
            <w:szCs w:val="24"/>
          </w:rPr>
          <w:t>like that?</w:t>
        </w:r>
      </w:ins>
      <w:r w:rsidR="00556459">
        <w:rPr>
          <w:sz w:val="24"/>
          <w:szCs w:val="24"/>
        </w:rPr>
        <w:t>&amp;quot;</w:t>
      </w:r>
      <w:ins w:id="157" w:author="Russ Hurlburt" w:date="2023-01-03T15:14:00Z">
        <w:r w:rsidR="00F139A5">
          <w:rPr>
            <w:sz w:val="24"/>
            <w:szCs w:val="24"/>
          </w:rPr>
          <w:t xml:space="preserve"> in a resistance fighter’s voice with sarcastic, righteous, folksy, and shame-on-you characteristics. At the same time, he heard fire from the video and saw </w:t>
        </w:r>
      </w:ins>
      <w:ins w:id="158" w:author="Russ Hurlburt" w:date="2023-01-03T17:01:00Z">
        <w:r w:rsidR="004751B3">
          <w:rPr>
            <w:sz w:val="24"/>
            <w:szCs w:val="24"/>
          </w:rPr>
          <w:t>some</w:t>
        </w:r>
      </w:ins>
      <w:ins w:id="159" w:author="Russ Hurlburt" w:date="2023-01-03T15:14:00Z">
        <w:r w:rsidR="00F139A5">
          <w:rPr>
            <w:sz w:val="24"/>
            <w:szCs w:val="24"/>
          </w:rPr>
          <w:t xml:space="preserve"> wooden crate</w:t>
        </w:r>
      </w:ins>
      <w:ins w:id="160" w:author="Russ Hurlburt" w:date="2023-01-03T17:01:00Z">
        <w:r w:rsidR="004751B3">
          <w:rPr>
            <w:sz w:val="24"/>
            <w:szCs w:val="24"/>
          </w:rPr>
          <w:t>s</w:t>
        </w:r>
      </w:ins>
      <w:ins w:id="161" w:author="Russ Hurlburt" w:date="2023-01-03T15:14:00Z">
        <w:r w:rsidR="00F139A5">
          <w:rPr>
            <w:sz w:val="24"/>
            <w:szCs w:val="24"/>
          </w:rPr>
          <w:t xml:space="preserve"> on the video. </w:t>
        </w:r>
      </w:ins>
      <w:ins w:id="162" w:author="Russ Hurlburt" w:date="2023-01-03T15:15:00Z">
        <w:r w:rsidR="00F139A5">
          <w:rPr>
            <w:sz w:val="24"/>
            <w:szCs w:val="24"/>
          </w:rPr>
          <w:t xml:space="preserve">(However, Gabriel and we are not sure about what aspects, if any, of that </w:t>
        </w:r>
        <w:proofErr w:type="gramStart"/>
        <w:r w:rsidR="00F139A5">
          <w:rPr>
            <w:sz w:val="24"/>
            <w:szCs w:val="24"/>
          </w:rPr>
          <w:t>was</w:t>
        </w:r>
        <w:proofErr w:type="gramEnd"/>
        <w:r w:rsidR="00F139A5">
          <w:rPr>
            <w:sz w:val="24"/>
            <w:szCs w:val="24"/>
          </w:rPr>
          <w:t xml:space="preserve"> present at the moment of the beep.)  </w:t>
        </w:r>
      </w:ins>
      <w:ins w:id="163" w:author="Russ Hurlburt" w:date="2023-01-03T15:14:00Z">
        <w:r w:rsidR="00F139A5">
          <w:rPr>
            <w:sz w:val="24"/>
            <w:szCs w:val="24"/>
          </w:rPr>
          <w:t>[</w:t>
        </w:r>
      </w:ins>
      <w:ins w:id="164" w:author="Russ Hurlburt" w:date="2023-01-03T15:16:00Z">
        <w:r w:rsidR="00F139A5">
          <w:rPr>
            <w:sz w:val="24"/>
            <w:szCs w:val="24"/>
          </w:rPr>
          <w:t>We had a long conversation about</w:t>
        </w:r>
      </w:ins>
      <w:ins w:id="165" w:author="Russ Hurlburt" w:date="2023-01-03T15:21:00Z">
        <w:r w:rsidR="00F139A5">
          <w:rPr>
            <w:sz w:val="24"/>
            <w:szCs w:val="24"/>
          </w:rPr>
          <w:t xml:space="preserve"> </w:t>
        </w:r>
      </w:ins>
      <w:del w:id="166" w:author="Russ Hurlburt" w:date="2023-01-03T15:14:00Z">
        <w:r w:rsidDel="00F139A5">
          <w:rPr>
            <w:sz w:val="24"/>
            <w:szCs w:val="24"/>
          </w:rPr>
          <w:delText>W</w:delText>
        </w:r>
      </w:del>
      <w:del w:id="167" w:author="Russ Hurlburt" w:date="2023-01-03T15:16:00Z">
        <w:r w:rsidDel="00F139A5">
          <w:rPr>
            <w:sz w:val="24"/>
            <w:szCs w:val="24"/>
          </w:rPr>
          <w:delText xml:space="preserve">e are unsure what was in Gabriel’s experience at the moment of beep 5.1, </w:delText>
        </w:r>
      </w:del>
      <w:del w:id="168" w:author="Russ Hurlburt" w:date="2023-01-03T15:22:00Z">
        <w:r w:rsidDel="00EA239B">
          <w:rPr>
            <w:sz w:val="24"/>
            <w:szCs w:val="24"/>
          </w:rPr>
          <w:delText xml:space="preserve">Gabriel discussed </w:delText>
        </w:r>
      </w:del>
      <w:r>
        <w:rPr>
          <w:sz w:val="24"/>
          <w:szCs w:val="24"/>
        </w:rPr>
        <w:t>issues with recollecting what was in his experience at the moment of the beep</w:t>
      </w:r>
      <w:ins w:id="169" w:author="Russ Hurlburt" w:date="2023-01-03T15:22:00Z">
        <w:r w:rsidR="00EA239B">
          <w:rPr>
            <w:sz w:val="24"/>
            <w:szCs w:val="24"/>
          </w:rPr>
          <w:t>, the distinction between retrospection and introspection, and so on.</w:t>
        </w:r>
      </w:ins>
      <w:del w:id="170" w:author="Russ Hurlburt" w:date="2023-01-03T15:22:00Z">
        <w:r w:rsidDel="00EA239B">
          <w:rPr>
            <w:sz w:val="24"/>
            <w:szCs w:val="24"/>
          </w:rPr>
          <w:delText>.</w:delText>
        </w:r>
      </w:del>
      <w:ins w:id="171" w:author="Russ Hurlburt" w:date="2023-01-03T15:22:00Z">
        <w:r w:rsidR="00EA239B">
          <w:rPr>
            <w:sz w:val="24"/>
            <w:szCs w:val="24"/>
          </w:rPr>
          <w:t>]</w:t>
        </w:r>
      </w:ins>
    </w:p>
    <w:p w14:paraId="58D5D110" w14:textId="75FFB970" w:rsidR="00142279" w:rsidDel="00EA239B" w:rsidRDefault="00142279" w:rsidP="00FF1CEE">
      <w:pPr>
        <w:rPr>
          <w:del w:id="172" w:author="Russ Hurlburt" w:date="2023-01-03T15:22:00Z"/>
          <w:sz w:val="24"/>
          <w:szCs w:val="24"/>
        </w:rPr>
      </w:pPr>
      <w:del w:id="173" w:author="Russ Hurlburt" w:date="2023-01-03T15:22:00Z">
        <w:r w:rsidDel="00EA239B">
          <w:rPr>
            <w:sz w:val="24"/>
            <w:szCs w:val="24"/>
          </w:rPr>
          <w:delText>Gabriel’s report of his experience below:</w:delText>
        </w:r>
      </w:del>
    </w:p>
    <w:p w14:paraId="74AB6DA5" w14:textId="2351A6D1" w:rsidR="00142279" w:rsidDel="00B128E5" w:rsidRDefault="00142279" w:rsidP="00FF1CEE">
      <w:pPr>
        <w:rPr>
          <w:del w:id="174" w:author="Russ Hurlburt" w:date="2023-01-03T15:14:00Z"/>
          <w:sz w:val="24"/>
          <w:szCs w:val="24"/>
        </w:rPr>
      </w:pPr>
      <w:del w:id="175" w:author="Russ Hurlburt" w:date="2023-01-03T15:14:00Z">
        <w:r w:rsidDel="00F139A5">
          <w:rPr>
            <w:sz w:val="24"/>
            <w:szCs w:val="24"/>
          </w:rPr>
          <w:delText xml:space="preserve">[Gabriel was listening to a video on his phone]. At the moment of the beep, Gabriel heard  in a resistance fighter’s voice with sarcastic, righteous, folksy, and </w:delText>
        </w:r>
      </w:del>
      <w:del w:id="176" w:author="Russ Hurlburt" w:date="2023-01-03T15:13:00Z">
        <w:r w:rsidDel="00F139A5">
          <w:rPr>
            <w:sz w:val="24"/>
            <w:szCs w:val="24"/>
          </w:rPr>
          <w:delText xml:space="preserve">shame </w:delText>
        </w:r>
      </w:del>
      <w:del w:id="177" w:author="Russ Hurlburt" w:date="2023-01-03T15:14:00Z">
        <w:r w:rsidDel="00F139A5">
          <w:rPr>
            <w:sz w:val="24"/>
            <w:szCs w:val="24"/>
          </w:rPr>
          <w:delText>on</w:delText>
        </w:r>
      </w:del>
      <w:del w:id="178" w:author="Russ Hurlburt" w:date="2023-01-03T15:13:00Z">
        <w:r w:rsidDel="00F139A5">
          <w:rPr>
            <w:sz w:val="24"/>
            <w:szCs w:val="24"/>
          </w:rPr>
          <w:delText xml:space="preserve"> </w:delText>
        </w:r>
      </w:del>
      <w:del w:id="179" w:author="Russ Hurlburt" w:date="2023-01-03T15:14:00Z">
        <w:r w:rsidDel="00F139A5">
          <w:rPr>
            <w:sz w:val="24"/>
            <w:szCs w:val="24"/>
          </w:rPr>
          <w:delText>you characteristics. At the same time, he heard fire from the video and saw wooden crate</w:delText>
        </w:r>
      </w:del>
      <w:del w:id="180" w:author="Russ Hurlburt" w:date="2023-01-03T15:13:00Z">
        <w:r w:rsidDel="00F139A5">
          <w:rPr>
            <w:sz w:val="24"/>
            <w:szCs w:val="24"/>
          </w:rPr>
          <w:delText>s</w:delText>
        </w:r>
      </w:del>
      <w:del w:id="181" w:author="Russ Hurlburt" w:date="2023-01-03T15:14:00Z">
        <w:r w:rsidDel="00F139A5">
          <w:rPr>
            <w:sz w:val="24"/>
            <w:szCs w:val="24"/>
          </w:rPr>
          <w:delText xml:space="preserve"> on the video.</w:delText>
        </w:r>
      </w:del>
    </w:p>
    <w:p w14:paraId="6B027BD7" w14:textId="0E79531B" w:rsidR="00B128E5" w:rsidRDefault="00B128E5" w:rsidP="00FF1CEE">
      <w:pPr>
        <w:rPr>
          <w:color w:val="7030A0"/>
          <w:sz w:val="24"/>
          <w:szCs w:val="24"/>
        </w:rPr>
      </w:pPr>
      <w:r w:rsidRPr="00B128E5">
        <w:rPr>
          <w:color w:val="7030A0"/>
          <w:sz w:val="24"/>
          <w:szCs w:val="24"/>
        </w:rPr>
        <w:t xml:space="preserve">Gabriel was listening to a video on his phone]. At the moment of the beep, Gabriel heard </w:t>
      </w:r>
      <w:r w:rsidR="00556459">
        <w:rPr>
          <w:color w:val="7030A0"/>
          <w:sz w:val="24"/>
          <w:szCs w:val="24"/>
        </w:rPr>
        <w:t>&amp;quot;</w:t>
      </w:r>
      <w:r w:rsidRPr="00B128E5">
        <w:rPr>
          <w:color w:val="7030A0"/>
          <w:sz w:val="24"/>
          <w:szCs w:val="24"/>
        </w:rPr>
        <w:t>like that?</w:t>
      </w:r>
      <w:r w:rsidR="00556459">
        <w:rPr>
          <w:color w:val="7030A0"/>
          <w:sz w:val="24"/>
          <w:szCs w:val="24"/>
        </w:rPr>
        <w:t>&amp;quot;</w:t>
      </w:r>
      <w:r w:rsidRPr="00B128E5">
        <w:rPr>
          <w:color w:val="7030A0"/>
          <w:sz w:val="24"/>
          <w:szCs w:val="24"/>
        </w:rPr>
        <w:t xml:space="preserve"> in a resistance fighter’s voice </w:t>
      </w:r>
      <w:r w:rsidR="00D55285">
        <w:rPr>
          <w:color w:val="7030A0"/>
          <w:sz w:val="24"/>
          <w:szCs w:val="24"/>
        </w:rPr>
        <w:t>(</w:t>
      </w:r>
      <w:r w:rsidRPr="00B128E5">
        <w:rPr>
          <w:color w:val="7030A0"/>
          <w:sz w:val="24"/>
          <w:szCs w:val="24"/>
        </w:rPr>
        <w:t>with sarcastic, righteous, folksy, and shame-on-you characteristics</w:t>
      </w:r>
      <w:r w:rsidR="00D55285">
        <w:rPr>
          <w:color w:val="7030A0"/>
          <w:sz w:val="24"/>
          <w:szCs w:val="24"/>
        </w:rPr>
        <w:t>)</w:t>
      </w:r>
      <w:r w:rsidRPr="00B128E5">
        <w:rPr>
          <w:color w:val="7030A0"/>
          <w:sz w:val="24"/>
          <w:szCs w:val="24"/>
        </w:rPr>
        <w:t xml:space="preserve">. At the same time, he heard fire from the video and saw some wooden crates on the video. (However, Gabriel and we are not sure about what aspects, if any, of that </w:t>
      </w:r>
      <w:proofErr w:type="gramStart"/>
      <w:r w:rsidRPr="00B128E5">
        <w:rPr>
          <w:color w:val="7030A0"/>
          <w:sz w:val="24"/>
          <w:szCs w:val="24"/>
        </w:rPr>
        <w:t>was</w:t>
      </w:r>
      <w:proofErr w:type="gramEnd"/>
      <w:r w:rsidRPr="00B128E5">
        <w:rPr>
          <w:color w:val="7030A0"/>
          <w:sz w:val="24"/>
          <w:szCs w:val="24"/>
        </w:rPr>
        <w:t xml:space="preserve"> present at the moment of the beep.)  [We had a long conversation about issues with recollecting what was in his experience at the moment of the beep, the distinction between retrospection and introspection, and so on.]</w:t>
      </w:r>
    </w:p>
    <w:p w14:paraId="4D20A158" w14:textId="03C06F93" w:rsidR="00C07D92" w:rsidRPr="00C07D92" w:rsidRDefault="00C07D92" w:rsidP="00FF1CEE">
      <w:pPr>
        <w:rPr>
          <w:ins w:id="182" w:author="amber goto" w:date="2023-01-18T18:08:00Z"/>
          <w:color w:val="538135" w:themeColor="accent6" w:themeShade="BF"/>
          <w:sz w:val="24"/>
          <w:szCs w:val="24"/>
        </w:rPr>
      </w:pPr>
      <w:r>
        <w:rPr>
          <w:color w:val="538135" w:themeColor="accent6" w:themeShade="BF"/>
          <w:sz w:val="24"/>
          <w:szCs w:val="24"/>
        </w:rPr>
        <w:t>Hearing (with SA?????) ; seeing????</w:t>
      </w:r>
    </w:p>
    <w:p w14:paraId="1AC2D818" w14:textId="348C049F" w:rsidR="00E125DF" w:rsidRDefault="00142279" w:rsidP="00FF1CEE">
      <w:pPr>
        <w:rPr>
          <w:ins w:id="183" w:author="Russ Hurlburt" w:date="2023-01-03T15:25:00Z"/>
          <w:sz w:val="24"/>
          <w:szCs w:val="24"/>
        </w:rPr>
      </w:pPr>
      <w:r>
        <w:rPr>
          <w:sz w:val="24"/>
          <w:szCs w:val="24"/>
        </w:rPr>
        <w:t>5.2 – [Gabriel was listening to a video</w:t>
      </w:r>
      <w:r w:rsidR="00E125DF">
        <w:rPr>
          <w:sz w:val="24"/>
          <w:szCs w:val="24"/>
        </w:rPr>
        <w:t xml:space="preserve"> while brushing his teeth</w:t>
      </w:r>
      <w:r>
        <w:rPr>
          <w:sz w:val="24"/>
          <w:szCs w:val="24"/>
        </w:rPr>
        <w:t xml:space="preserve">.] At the moment of the beep, Gabriel (70%) heard </w:t>
      </w:r>
      <w:r w:rsidR="00556459">
        <w:rPr>
          <w:sz w:val="24"/>
          <w:szCs w:val="24"/>
        </w:rPr>
        <w:t>&amp;quot;</w:t>
      </w:r>
      <w:r>
        <w:rPr>
          <w:sz w:val="24"/>
          <w:szCs w:val="24"/>
        </w:rPr>
        <w:t>lectures</w:t>
      </w:r>
      <w:r w:rsidR="00556459">
        <w:rPr>
          <w:sz w:val="24"/>
          <w:szCs w:val="24"/>
        </w:rPr>
        <w:t>&amp;quot;</w:t>
      </w:r>
      <w:r>
        <w:rPr>
          <w:sz w:val="24"/>
          <w:szCs w:val="24"/>
        </w:rPr>
        <w:t xml:space="preserve"> and understood its meaning and felt </w:t>
      </w:r>
      <w:r w:rsidR="00E125DF">
        <w:rPr>
          <w:sz w:val="24"/>
          <w:szCs w:val="24"/>
        </w:rPr>
        <w:t xml:space="preserve">a drop of wetness </w:t>
      </w:r>
      <w:r>
        <w:rPr>
          <w:sz w:val="24"/>
          <w:szCs w:val="24"/>
        </w:rPr>
        <w:t>on his knuckle</w:t>
      </w:r>
      <w:r w:rsidR="00E125DF">
        <w:rPr>
          <w:sz w:val="24"/>
          <w:szCs w:val="24"/>
        </w:rPr>
        <w:t>. [The drop of wetness was on Gabriel’s left knuckle of his middle finger as a fact of the universe.] At the same time, Gabriel (30%) heard water and the smell of mint with some artificial quality.</w:t>
      </w:r>
    </w:p>
    <w:p w14:paraId="6AE703EE" w14:textId="7E4576C3" w:rsidR="004751B3" w:rsidRDefault="00EA239B" w:rsidP="00FF1CEE">
      <w:pPr>
        <w:rPr>
          <w:ins w:id="184" w:author="Russ Hurlburt" w:date="2023-01-03T16:58:00Z"/>
          <w:sz w:val="24"/>
          <w:szCs w:val="24"/>
        </w:rPr>
      </w:pPr>
      <w:ins w:id="185" w:author="Russ Hurlburt" w:date="2023-01-03T15:25:00Z">
        <w:r>
          <w:rPr>
            <w:sz w:val="24"/>
            <w:szCs w:val="24"/>
          </w:rPr>
          <w:lastRenderedPageBreak/>
          <w:t>[</w:t>
        </w:r>
      </w:ins>
      <w:ins w:id="186" w:author="Russ Hurlburt" w:date="2023-01-03T15:29:00Z">
        <w:r w:rsidR="00DF7A98">
          <w:rPr>
            <w:sz w:val="24"/>
            <w:szCs w:val="24"/>
          </w:rPr>
          <w:t xml:space="preserve">After this sample, RTH led the conversation back to the 5.1 discussion.  RTH noted that in 5.2, Gabriel was quite confident about </w:t>
        </w:r>
      </w:ins>
      <w:ins w:id="187" w:author="Russ Hurlburt" w:date="2023-01-03T15:30:00Z">
        <w:r w:rsidR="00DF7A98">
          <w:rPr>
            <w:sz w:val="24"/>
            <w:szCs w:val="24"/>
          </w:rPr>
          <w:t xml:space="preserve">what was and was not experienced: </w:t>
        </w:r>
      </w:ins>
      <w:ins w:id="188" w:author="Russ Hurlburt" w:date="2023-01-03T20:12:00Z">
        <w:r w:rsidR="00EE642D">
          <w:rPr>
            <w:sz w:val="24"/>
            <w:szCs w:val="24"/>
          </w:rPr>
          <w:t xml:space="preserve">e.g., </w:t>
        </w:r>
      </w:ins>
      <w:ins w:id="189" w:author="Russ Hurlburt" w:date="2023-01-03T15:30:00Z">
        <w:r w:rsidR="00DF7A98">
          <w:rPr>
            <w:sz w:val="24"/>
            <w:szCs w:val="24"/>
          </w:rPr>
          <w:t xml:space="preserve">he was confident that it was one word and not the rest of the sentence, etc.  RTH </w:t>
        </w:r>
      </w:ins>
      <w:ins w:id="190" w:author="Russ Hurlburt" w:date="2023-01-03T20:12:00Z">
        <w:r w:rsidR="00EE642D">
          <w:rPr>
            <w:sz w:val="24"/>
            <w:szCs w:val="24"/>
          </w:rPr>
          <w:t>noted that this is what it means to be appre</w:t>
        </w:r>
      </w:ins>
      <w:ins w:id="191" w:author="Russ Hurlburt" w:date="2023-01-03T20:13:00Z">
        <w:r w:rsidR="00EE642D">
          <w:rPr>
            <w:sz w:val="24"/>
            <w:szCs w:val="24"/>
          </w:rPr>
          <w:t>hended.  Gabriel later said:</w:t>
        </w:r>
      </w:ins>
      <w:ins w:id="192" w:author="Russ Hurlburt" w:date="2023-01-03T20:12:00Z">
        <w:r w:rsidR="00EE642D">
          <w:rPr>
            <w:sz w:val="24"/>
            <w:szCs w:val="24"/>
          </w:rPr>
          <w:t xml:space="preserve"> </w:t>
        </w:r>
      </w:ins>
    </w:p>
    <w:p w14:paraId="71570CF6" w14:textId="102C840E" w:rsidR="00EA239B" w:rsidRDefault="00EA239B" w:rsidP="00FF1CEE">
      <w:pPr>
        <w:rPr>
          <w:ins w:id="193" w:author="Russ Hurlburt" w:date="2023-01-03T20:13:00Z"/>
          <w:sz w:val="24"/>
          <w:szCs w:val="24"/>
        </w:rPr>
      </w:pPr>
      <w:ins w:id="194" w:author="Russ Hurlburt" w:date="2023-01-03T15:26:00Z">
        <w:r>
          <w:rPr>
            <w:sz w:val="24"/>
            <w:szCs w:val="24"/>
          </w:rPr>
          <w:t xml:space="preserve">56:45 Gabriel: </w:t>
        </w:r>
      </w:ins>
      <w:r w:rsidR="00556459">
        <w:rPr>
          <w:sz w:val="24"/>
          <w:szCs w:val="24"/>
        </w:rPr>
        <w:t>&amp;quot;</w:t>
      </w:r>
      <w:ins w:id="195" w:author="Russ Hurlburt" w:date="2023-01-03T15:26:00Z">
        <w:r>
          <w:rPr>
            <w:sz w:val="24"/>
            <w:szCs w:val="24"/>
          </w:rPr>
          <w:t>And I do understand why speculation is really hard to trust on this.  U</w:t>
        </w:r>
      </w:ins>
      <w:ins w:id="196" w:author="Russ Hurlburt" w:date="2023-01-03T15:27:00Z">
        <w:r>
          <w:rPr>
            <w:sz w:val="24"/>
            <w:szCs w:val="24"/>
          </w:rPr>
          <w:t>m, it, I can tell, just from my own thought patterns, that it’s very easy to, like, confuse myself.</w:t>
        </w:r>
      </w:ins>
      <w:r w:rsidR="00556459">
        <w:rPr>
          <w:sz w:val="24"/>
          <w:szCs w:val="24"/>
        </w:rPr>
        <w:t>&amp;</w:t>
      </w:r>
      <w:proofErr w:type="gramStart"/>
      <w:r w:rsidR="00556459">
        <w:rPr>
          <w:sz w:val="24"/>
          <w:szCs w:val="24"/>
        </w:rPr>
        <w:t>quot;</w:t>
      </w:r>
      <w:proofErr w:type="gramEnd"/>
    </w:p>
    <w:p w14:paraId="3B12C940" w14:textId="45DC04DD" w:rsidR="00EE642D" w:rsidRDefault="00EE642D" w:rsidP="00FF1CEE">
      <w:pPr>
        <w:rPr>
          <w:sz w:val="24"/>
          <w:szCs w:val="24"/>
        </w:rPr>
      </w:pPr>
      <w:ins w:id="197" w:author="Russ Hurlburt" w:date="2023-01-03T20:14:00Z">
        <w:r>
          <w:rPr>
            <w:sz w:val="24"/>
            <w:szCs w:val="24"/>
          </w:rPr>
          <w:t xml:space="preserve">I do think </w:t>
        </w:r>
      </w:ins>
      <w:ins w:id="198" w:author="Russ Hurlburt" w:date="2023-01-03T20:15:00Z">
        <w:r>
          <w:rPr>
            <w:sz w:val="24"/>
            <w:szCs w:val="24"/>
          </w:rPr>
          <w:t>it likely</w:t>
        </w:r>
      </w:ins>
      <w:ins w:id="199" w:author="Russ Hurlburt" w:date="2023-01-03T20:14:00Z">
        <w:r>
          <w:rPr>
            <w:sz w:val="24"/>
            <w:szCs w:val="24"/>
          </w:rPr>
          <w:t xml:space="preserve"> that </w:t>
        </w:r>
      </w:ins>
      <w:r w:rsidR="00556459">
        <w:rPr>
          <w:sz w:val="24"/>
          <w:szCs w:val="24"/>
        </w:rPr>
        <w:t>&amp;quot;</w:t>
      </w:r>
      <w:ins w:id="200" w:author="Russ Hurlburt" w:date="2023-01-03T20:14:00Z">
        <w:r>
          <w:rPr>
            <w:sz w:val="24"/>
            <w:szCs w:val="24"/>
          </w:rPr>
          <w:t>confusing myself</w:t>
        </w:r>
      </w:ins>
      <w:r w:rsidR="00556459">
        <w:rPr>
          <w:sz w:val="24"/>
          <w:szCs w:val="24"/>
        </w:rPr>
        <w:t>&amp;quot;</w:t>
      </w:r>
      <w:ins w:id="201" w:author="Russ Hurlburt" w:date="2023-01-03T20:14:00Z">
        <w:r>
          <w:rPr>
            <w:sz w:val="24"/>
            <w:szCs w:val="24"/>
          </w:rPr>
          <w:t xml:space="preserve"> is </w:t>
        </w:r>
      </w:ins>
      <w:ins w:id="202" w:author="Russ Hurlburt" w:date="2023-01-03T20:15:00Z">
        <w:r>
          <w:rPr>
            <w:sz w:val="24"/>
            <w:szCs w:val="24"/>
          </w:rPr>
          <w:t>what is operating.</w:t>
        </w:r>
      </w:ins>
    </w:p>
    <w:p w14:paraId="3D0D5B88" w14:textId="28EF4CE9" w:rsidR="00D731D3" w:rsidRDefault="00C07D92" w:rsidP="00FF1CEE">
      <w:pPr>
        <w:rPr>
          <w:color w:val="7030A0"/>
          <w:sz w:val="24"/>
          <w:szCs w:val="24"/>
        </w:rPr>
      </w:pPr>
      <w:r>
        <w:rPr>
          <w:color w:val="7030A0"/>
          <w:sz w:val="24"/>
          <w:szCs w:val="24"/>
        </w:rPr>
        <w:t xml:space="preserve">5.2 </w:t>
      </w:r>
      <w:r w:rsidR="00D731D3" w:rsidRPr="00D731D3">
        <w:rPr>
          <w:color w:val="7030A0"/>
          <w:sz w:val="24"/>
          <w:szCs w:val="24"/>
        </w:rPr>
        <w:t xml:space="preserve">[Gabriel was listening to a video while brushing his teeth.] At the moment of the beep, Gabriel (70%) heard </w:t>
      </w:r>
      <w:r w:rsidR="00556459">
        <w:rPr>
          <w:color w:val="7030A0"/>
          <w:sz w:val="24"/>
          <w:szCs w:val="24"/>
        </w:rPr>
        <w:t>&amp;quot;</w:t>
      </w:r>
      <w:r w:rsidR="00D731D3" w:rsidRPr="00D731D3">
        <w:rPr>
          <w:color w:val="7030A0"/>
          <w:sz w:val="24"/>
          <w:szCs w:val="24"/>
        </w:rPr>
        <w:t>lectures</w:t>
      </w:r>
      <w:r w:rsidR="00556459">
        <w:rPr>
          <w:color w:val="7030A0"/>
          <w:sz w:val="24"/>
          <w:szCs w:val="24"/>
        </w:rPr>
        <w:t>&amp;quot;</w:t>
      </w:r>
      <w:r w:rsidR="00D731D3" w:rsidRPr="00D731D3">
        <w:rPr>
          <w:color w:val="7030A0"/>
          <w:sz w:val="24"/>
          <w:szCs w:val="24"/>
        </w:rPr>
        <w:t xml:space="preserve"> </w:t>
      </w:r>
      <w:r>
        <w:rPr>
          <w:color w:val="7030A0"/>
          <w:sz w:val="24"/>
          <w:szCs w:val="24"/>
        </w:rPr>
        <w:t>(</w:t>
      </w:r>
      <w:r w:rsidRPr="00C07D92">
        <w:rPr>
          <w:color w:val="7030A0"/>
          <w:sz w:val="24"/>
          <w:szCs w:val="24"/>
        </w:rPr>
        <w:t>he was confident that it was one word and not the rest of the sentence</w:t>
      </w:r>
      <w:r>
        <w:rPr>
          <w:color w:val="7030A0"/>
          <w:sz w:val="24"/>
          <w:szCs w:val="24"/>
        </w:rPr>
        <w:t>)</w:t>
      </w:r>
      <w:r w:rsidRPr="00C07D92">
        <w:rPr>
          <w:color w:val="7030A0"/>
          <w:sz w:val="24"/>
          <w:szCs w:val="24"/>
        </w:rPr>
        <w:t xml:space="preserve"> </w:t>
      </w:r>
      <w:r w:rsidR="00D731D3" w:rsidRPr="00D731D3">
        <w:rPr>
          <w:color w:val="7030A0"/>
          <w:sz w:val="24"/>
          <w:szCs w:val="24"/>
        </w:rPr>
        <w:t xml:space="preserve">and understood its </w:t>
      </w:r>
      <w:proofErr w:type="gramStart"/>
      <w:r w:rsidR="00D731D3" w:rsidRPr="00D731D3">
        <w:rPr>
          <w:color w:val="7030A0"/>
          <w:sz w:val="24"/>
          <w:szCs w:val="24"/>
        </w:rPr>
        <w:t>meaning</w:t>
      </w:r>
      <w:r>
        <w:rPr>
          <w:color w:val="7030A0"/>
          <w:sz w:val="24"/>
          <w:szCs w:val="24"/>
        </w:rPr>
        <w:t>,</w:t>
      </w:r>
      <w:r w:rsidR="00D731D3" w:rsidRPr="00D731D3">
        <w:rPr>
          <w:color w:val="7030A0"/>
          <w:sz w:val="24"/>
          <w:szCs w:val="24"/>
        </w:rPr>
        <w:t xml:space="preserve"> and</w:t>
      </w:r>
      <w:proofErr w:type="gramEnd"/>
      <w:r w:rsidR="00D731D3" w:rsidRPr="00D731D3">
        <w:rPr>
          <w:color w:val="7030A0"/>
          <w:sz w:val="24"/>
          <w:szCs w:val="24"/>
        </w:rPr>
        <w:t xml:space="preserve"> felt a drop of wetness on his knuckle. [The drop of wetness was on Gabriel’s left knuckle of his middle finger as a fact of the universe.] At the same time, Gabriel (30%) heard water and the smell of mint with some artificial quality.</w:t>
      </w:r>
    </w:p>
    <w:p w14:paraId="11140474" w14:textId="24315E2A" w:rsidR="00C07D92" w:rsidRPr="00C07D92" w:rsidRDefault="00C07D92" w:rsidP="00FF1CEE">
      <w:pPr>
        <w:rPr>
          <w:color w:val="538135" w:themeColor="accent6" w:themeShade="BF"/>
          <w:sz w:val="24"/>
          <w:szCs w:val="24"/>
        </w:rPr>
      </w:pPr>
      <w:r>
        <w:rPr>
          <w:color w:val="538135" w:themeColor="accent6" w:themeShade="BF"/>
          <w:sz w:val="24"/>
          <w:szCs w:val="24"/>
        </w:rPr>
        <w:t>Hearing (chunkified word) ; SA wetness ; hearing ; SA smell</w:t>
      </w:r>
    </w:p>
    <w:p w14:paraId="0EA6E1B8" w14:textId="75F687A3" w:rsidR="00142279" w:rsidRDefault="00E125DF" w:rsidP="00FF1CEE">
      <w:pPr>
        <w:rPr>
          <w:sz w:val="24"/>
          <w:szCs w:val="24"/>
        </w:rPr>
      </w:pPr>
      <w:r>
        <w:rPr>
          <w:sz w:val="24"/>
          <w:szCs w:val="24"/>
        </w:rPr>
        <w:t xml:space="preserve">5.3 – [Gabriel was listening to something through headphones.] At the moment of the beep, Gabriel (50%) heard </w:t>
      </w:r>
      <w:r w:rsidR="00556459">
        <w:rPr>
          <w:sz w:val="24"/>
          <w:szCs w:val="24"/>
        </w:rPr>
        <w:t>&amp;quot;</w:t>
      </w:r>
      <w:r>
        <w:rPr>
          <w:sz w:val="24"/>
          <w:szCs w:val="24"/>
        </w:rPr>
        <w:t>cars</w:t>
      </w:r>
      <w:r w:rsidR="00556459">
        <w:rPr>
          <w:sz w:val="24"/>
          <w:szCs w:val="24"/>
        </w:rPr>
        <w:t>&amp;quot;</w:t>
      </w:r>
      <w:r>
        <w:rPr>
          <w:sz w:val="24"/>
          <w:szCs w:val="24"/>
        </w:rPr>
        <w:t xml:space="preserve"> accompanied with the meaning of the statement </w:t>
      </w:r>
      <w:r w:rsidRPr="00B74E78">
        <w:rPr>
          <w:i/>
          <w:iCs/>
          <w:sz w:val="24"/>
          <w:szCs w:val="24"/>
        </w:rPr>
        <w:t>known for my cars</w:t>
      </w:r>
      <w:r w:rsidR="00B74E78" w:rsidRPr="00B74E78">
        <w:rPr>
          <w:i/>
          <w:iCs/>
          <w:sz w:val="24"/>
          <w:szCs w:val="24"/>
        </w:rPr>
        <w:t>.</w:t>
      </w:r>
      <w:r>
        <w:rPr>
          <w:sz w:val="24"/>
          <w:szCs w:val="24"/>
        </w:rPr>
        <w:t xml:space="preserve"> [</w:t>
      </w:r>
      <w:r w:rsidR="00556459">
        <w:rPr>
          <w:sz w:val="24"/>
          <w:szCs w:val="24"/>
        </w:rPr>
        <w:t>&amp;quot;</w:t>
      </w:r>
      <w:r>
        <w:rPr>
          <w:sz w:val="24"/>
          <w:szCs w:val="24"/>
        </w:rPr>
        <w:t>Cars</w:t>
      </w:r>
      <w:r w:rsidR="00556459">
        <w:rPr>
          <w:sz w:val="24"/>
          <w:szCs w:val="24"/>
        </w:rPr>
        <w:t>&amp;quot;</w:t>
      </w:r>
      <w:r>
        <w:rPr>
          <w:sz w:val="24"/>
          <w:szCs w:val="24"/>
        </w:rPr>
        <w:t xml:space="preserve"> was part of a larger statement as a fact of the universe. Gabriel did not have the whole statement </w:t>
      </w:r>
      <w:r w:rsidR="00556459">
        <w:rPr>
          <w:sz w:val="24"/>
          <w:szCs w:val="24"/>
        </w:rPr>
        <w:t>&amp;quot;</w:t>
      </w:r>
      <w:r>
        <w:rPr>
          <w:sz w:val="24"/>
          <w:szCs w:val="24"/>
        </w:rPr>
        <w:t>known for my cars</w:t>
      </w:r>
      <w:r w:rsidR="00556459">
        <w:rPr>
          <w:sz w:val="24"/>
          <w:szCs w:val="24"/>
        </w:rPr>
        <w:t>&amp;quot;</w:t>
      </w:r>
      <w:r>
        <w:rPr>
          <w:sz w:val="24"/>
          <w:szCs w:val="24"/>
        </w:rPr>
        <w:t xml:space="preserve"> in his experience at the moment of the beep</w:t>
      </w:r>
      <w:ins w:id="203" w:author="Russ Hurlburt" w:date="2023-01-03T20:16:00Z">
        <w:r w:rsidR="00EE642D">
          <w:rPr>
            <w:sz w:val="24"/>
            <w:szCs w:val="24"/>
          </w:rPr>
          <w:t>, and yet the existence of the rest of the sentence was somehow present. Contrast this with 5</w:t>
        </w:r>
      </w:ins>
      <w:ins w:id="204" w:author="Russ Hurlburt" w:date="2023-01-03T20:17:00Z">
        <w:r w:rsidR="00EE642D">
          <w:rPr>
            <w:sz w:val="24"/>
            <w:szCs w:val="24"/>
          </w:rPr>
          <w:t xml:space="preserve">.2, where the word </w:t>
        </w:r>
      </w:ins>
      <w:r w:rsidR="00556459">
        <w:rPr>
          <w:sz w:val="24"/>
          <w:szCs w:val="24"/>
        </w:rPr>
        <w:t>&amp;quot;</w:t>
      </w:r>
      <w:ins w:id="205" w:author="Russ Hurlburt" w:date="2023-01-03T20:17:00Z">
        <w:r w:rsidR="00EE642D">
          <w:rPr>
            <w:sz w:val="24"/>
            <w:szCs w:val="24"/>
          </w:rPr>
          <w:t>picture</w:t>
        </w:r>
      </w:ins>
      <w:r w:rsidR="00556459">
        <w:rPr>
          <w:sz w:val="24"/>
          <w:szCs w:val="24"/>
        </w:rPr>
        <w:t>&amp;quot;</w:t>
      </w:r>
      <w:ins w:id="206" w:author="Russ Hurlburt" w:date="2023-01-03T20:17:00Z">
        <w:r w:rsidR="00EE642D">
          <w:rPr>
            <w:sz w:val="24"/>
            <w:szCs w:val="24"/>
          </w:rPr>
          <w:t xml:space="preserve"> was present alone </w:t>
        </w:r>
        <w:r w:rsidR="00EE642D">
          <w:rPr>
            <w:i/>
            <w:iCs/>
            <w:sz w:val="24"/>
            <w:szCs w:val="24"/>
          </w:rPr>
          <w:t>without</w:t>
        </w:r>
        <w:r w:rsidR="00EE642D">
          <w:rPr>
            <w:sz w:val="24"/>
            <w:szCs w:val="24"/>
          </w:rPr>
          <w:t xml:space="preserve"> the somehow-presentness of the rest of the sentence,</w:t>
        </w:r>
      </w:ins>
      <w:del w:id="207" w:author="Russ Hurlburt" w:date="2023-01-03T20:16:00Z">
        <w:r w:rsidDel="00EE642D">
          <w:rPr>
            <w:sz w:val="24"/>
            <w:szCs w:val="24"/>
          </w:rPr>
          <w:delText>.</w:delText>
        </w:r>
      </w:del>
      <w:r>
        <w:rPr>
          <w:sz w:val="24"/>
          <w:szCs w:val="24"/>
        </w:rPr>
        <w:t>] At the same time, Gabriel (50%) saw a drop (of medicine at the top of a needle)</w:t>
      </w:r>
      <w:r w:rsidR="00B74E78">
        <w:rPr>
          <w:sz w:val="24"/>
          <w:szCs w:val="24"/>
        </w:rPr>
        <w:t>.</w:t>
      </w:r>
      <w:ins w:id="208" w:author="Russ Hurlburt" w:date="2023-01-03T20:17:00Z">
        <w:r w:rsidR="00EE642D">
          <w:rPr>
            <w:sz w:val="24"/>
            <w:szCs w:val="24"/>
          </w:rPr>
          <w:t xml:space="preserve">  He was focused on the drop</w:t>
        </w:r>
      </w:ins>
      <w:ins w:id="209" w:author="Russ Hurlburt" w:date="2023-01-03T20:18:00Z">
        <w:r w:rsidR="00EE642D">
          <w:rPr>
            <w:sz w:val="24"/>
            <w:szCs w:val="24"/>
          </w:rPr>
          <w:t>, even though the rest of the needle was doubtless present on his retina.</w:t>
        </w:r>
      </w:ins>
    </w:p>
    <w:p w14:paraId="021ECBA4" w14:textId="6AE8051A" w:rsidR="00D731D3" w:rsidRDefault="004E1107" w:rsidP="00FF1CEE">
      <w:pPr>
        <w:rPr>
          <w:color w:val="7030A0"/>
          <w:sz w:val="24"/>
          <w:szCs w:val="24"/>
        </w:rPr>
      </w:pPr>
      <w:r>
        <w:rPr>
          <w:color w:val="7030A0"/>
          <w:sz w:val="24"/>
          <w:szCs w:val="24"/>
        </w:rPr>
        <w:t xml:space="preserve">5.3 </w:t>
      </w:r>
      <w:r w:rsidR="00D731D3" w:rsidRPr="00D731D3">
        <w:rPr>
          <w:color w:val="7030A0"/>
          <w:sz w:val="24"/>
          <w:szCs w:val="24"/>
        </w:rPr>
        <w:t xml:space="preserve">[Gabriel was listening to something through headphones.] At the moment of the beep, Gabriel (50%) heard </w:t>
      </w:r>
      <w:r w:rsidR="00556459">
        <w:rPr>
          <w:color w:val="7030A0"/>
          <w:sz w:val="24"/>
          <w:szCs w:val="24"/>
        </w:rPr>
        <w:t>&amp;quot;</w:t>
      </w:r>
      <w:r w:rsidR="00D731D3" w:rsidRPr="00D731D3">
        <w:rPr>
          <w:color w:val="7030A0"/>
          <w:sz w:val="24"/>
          <w:szCs w:val="24"/>
        </w:rPr>
        <w:t>cars</w:t>
      </w:r>
      <w:r w:rsidR="00556459">
        <w:rPr>
          <w:color w:val="7030A0"/>
          <w:sz w:val="24"/>
          <w:szCs w:val="24"/>
        </w:rPr>
        <w:t>&amp;quot;</w:t>
      </w:r>
      <w:r w:rsidR="00D731D3" w:rsidRPr="00D731D3">
        <w:rPr>
          <w:color w:val="7030A0"/>
          <w:sz w:val="24"/>
          <w:szCs w:val="24"/>
        </w:rPr>
        <w:t xml:space="preserve"> accompanied with the meaning of the statement </w:t>
      </w:r>
      <w:r w:rsidR="00D731D3" w:rsidRPr="00D731D3">
        <w:rPr>
          <w:i/>
          <w:iCs/>
          <w:color w:val="7030A0"/>
          <w:sz w:val="24"/>
          <w:szCs w:val="24"/>
        </w:rPr>
        <w:t>known for my cars.</w:t>
      </w:r>
      <w:r w:rsidR="00D731D3" w:rsidRPr="00D731D3">
        <w:rPr>
          <w:color w:val="7030A0"/>
          <w:sz w:val="24"/>
          <w:szCs w:val="24"/>
        </w:rPr>
        <w:t xml:space="preserve"> [</w:t>
      </w:r>
      <w:r w:rsidR="00556459">
        <w:rPr>
          <w:color w:val="7030A0"/>
          <w:sz w:val="24"/>
          <w:szCs w:val="24"/>
        </w:rPr>
        <w:t>&amp;quot;</w:t>
      </w:r>
      <w:r w:rsidR="00D731D3" w:rsidRPr="00D731D3">
        <w:rPr>
          <w:color w:val="7030A0"/>
          <w:sz w:val="24"/>
          <w:szCs w:val="24"/>
        </w:rPr>
        <w:t>Cars</w:t>
      </w:r>
      <w:r w:rsidR="00556459">
        <w:rPr>
          <w:color w:val="7030A0"/>
          <w:sz w:val="24"/>
          <w:szCs w:val="24"/>
        </w:rPr>
        <w:t>&amp;quot;</w:t>
      </w:r>
      <w:r w:rsidR="00D731D3" w:rsidRPr="00D731D3">
        <w:rPr>
          <w:color w:val="7030A0"/>
          <w:sz w:val="24"/>
          <w:szCs w:val="24"/>
        </w:rPr>
        <w:t xml:space="preserve"> was part of a larger statement as a fact of the universe. Gabriel did not have the whole statement </w:t>
      </w:r>
      <w:r w:rsidR="00556459">
        <w:rPr>
          <w:color w:val="7030A0"/>
          <w:sz w:val="24"/>
          <w:szCs w:val="24"/>
        </w:rPr>
        <w:t>&amp;quot;</w:t>
      </w:r>
      <w:r w:rsidR="00D731D3" w:rsidRPr="00D731D3">
        <w:rPr>
          <w:color w:val="7030A0"/>
          <w:sz w:val="24"/>
          <w:szCs w:val="24"/>
        </w:rPr>
        <w:t>known for my cars</w:t>
      </w:r>
      <w:r w:rsidR="00556459">
        <w:rPr>
          <w:color w:val="7030A0"/>
          <w:sz w:val="24"/>
          <w:szCs w:val="24"/>
        </w:rPr>
        <w:t>&amp;quot;</w:t>
      </w:r>
      <w:r w:rsidR="00D731D3" w:rsidRPr="00D731D3">
        <w:rPr>
          <w:color w:val="7030A0"/>
          <w:sz w:val="24"/>
          <w:szCs w:val="24"/>
        </w:rPr>
        <w:t xml:space="preserve"> in his experience at the moment of the beep, and yet the existence of the rest of the sentence was somehow present. Contrast this with 5.2, where the word </w:t>
      </w:r>
      <w:r w:rsidR="00556459">
        <w:rPr>
          <w:color w:val="7030A0"/>
          <w:sz w:val="24"/>
          <w:szCs w:val="24"/>
        </w:rPr>
        <w:t>&amp;quot;</w:t>
      </w:r>
      <w:r w:rsidR="00D731D3" w:rsidRPr="00D731D3">
        <w:rPr>
          <w:color w:val="7030A0"/>
          <w:sz w:val="24"/>
          <w:szCs w:val="24"/>
        </w:rPr>
        <w:t>picture</w:t>
      </w:r>
      <w:r w:rsidR="00556459">
        <w:rPr>
          <w:color w:val="7030A0"/>
          <w:sz w:val="24"/>
          <w:szCs w:val="24"/>
        </w:rPr>
        <w:t>&amp;quot;</w:t>
      </w:r>
      <w:r w:rsidR="00D731D3" w:rsidRPr="00D731D3">
        <w:rPr>
          <w:color w:val="7030A0"/>
          <w:sz w:val="24"/>
          <w:szCs w:val="24"/>
        </w:rPr>
        <w:t xml:space="preserve"> was present alone </w:t>
      </w:r>
      <w:r w:rsidR="00D731D3" w:rsidRPr="00D731D3">
        <w:rPr>
          <w:i/>
          <w:iCs/>
          <w:color w:val="7030A0"/>
          <w:sz w:val="24"/>
          <w:szCs w:val="24"/>
        </w:rPr>
        <w:t>without</w:t>
      </w:r>
      <w:r w:rsidR="00D731D3" w:rsidRPr="00D731D3">
        <w:rPr>
          <w:color w:val="7030A0"/>
          <w:sz w:val="24"/>
          <w:szCs w:val="24"/>
        </w:rPr>
        <w:t xml:space="preserve"> the somehow-presentness of the rest of the sentence</w:t>
      </w:r>
      <w:r w:rsidR="00A64741">
        <w:rPr>
          <w:color w:val="7030A0"/>
          <w:sz w:val="24"/>
          <w:szCs w:val="24"/>
        </w:rPr>
        <w:t>.</w:t>
      </w:r>
      <w:r w:rsidR="00D731D3" w:rsidRPr="00D731D3">
        <w:rPr>
          <w:color w:val="7030A0"/>
          <w:sz w:val="24"/>
          <w:szCs w:val="24"/>
        </w:rPr>
        <w:t>] At the same time, Gabriel (50%) saw a drop (of medicine at the top of a needle).  He was focused on the drop, even though the rest of the needle was doubtless present on his retina.</w:t>
      </w:r>
    </w:p>
    <w:p w14:paraId="31BA0542" w14:textId="782DCA67" w:rsidR="004E1107" w:rsidRPr="004E1107" w:rsidRDefault="004E1107" w:rsidP="00FF1CEE">
      <w:pPr>
        <w:rPr>
          <w:color w:val="538135" w:themeColor="accent6" w:themeShade="BF"/>
          <w:sz w:val="24"/>
          <w:szCs w:val="24"/>
        </w:rPr>
      </w:pPr>
      <w:r>
        <w:rPr>
          <w:color w:val="538135" w:themeColor="accent6" w:themeShade="BF"/>
          <w:sz w:val="24"/>
          <w:szCs w:val="24"/>
        </w:rPr>
        <w:t>Hearing (chunkified???) implying something beyond what is heard (cf. 5.2</w:t>
      </w:r>
      <w:r w:rsidR="00A64741">
        <w:rPr>
          <w:color w:val="538135" w:themeColor="accent6" w:themeShade="BF"/>
          <w:sz w:val="24"/>
          <w:szCs w:val="24"/>
        </w:rPr>
        <w:t>, 8.3</w:t>
      </w:r>
      <w:r>
        <w:rPr>
          <w:color w:val="538135" w:themeColor="accent6" w:themeShade="BF"/>
          <w:sz w:val="24"/>
          <w:szCs w:val="24"/>
        </w:rPr>
        <w:t>)</w:t>
      </w:r>
      <w:r w:rsidR="00A64741">
        <w:rPr>
          <w:color w:val="538135" w:themeColor="accent6" w:themeShade="BF"/>
          <w:sz w:val="24"/>
          <w:szCs w:val="24"/>
        </w:rPr>
        <w:t xml:space="preserve"> ; SA visual</w:t>
      </w:r>
    </w:p>
    <w:p w14:paraId="37A64468" w14:textId="5B27D0DB" w:rsidR="00B74E78" w:rsidRDefault="00B74E78" w:rsidP="00FF1CEE">
      <w:pPr>
        <w:rPr>
          <w:sz w:val="24"/>
          <w:szCs w:val="24"/>
        </w:rPr>
      </w:pPr>
      <w:r>
        <w:rPr>
          <w:sz w:val="24"/>
          <w:szCs w:val="24"/>
        </w:rPr>
        <w:lastRenderedPageBreak/>
        <w:t>5.4 – [Gabriel was typing</w:t>
      </w:r>
      <w:ins w:id="210" w:author="Russ Hurlburt" w:date="2023-01-03T20:18:00Z">
        <w:r w:rsidR="00EE642D">
          <w:rPr>
            <w:sz w:val="24"/>
            <w:szCs w:val="24"/>
          </w:rPr>
          <w:t xml:space="preserve"> the word </w:t>
        </w:r>
      </w:ins>
      <w:r w:rsidR="00556459">
        <w:rPr>
          <w:sz w:val="24"/>
          <w:szCs w:val="24"/>
        </w:rPr>
        <w:t>&amp;quot;</w:t>
      </w:r>
      <w:ins w:id="211" w:author="Russ Hurlburt" w:date="2023-01-03T20:18:00Z">
        <w:r w:rsidR="00EE642D">
          <w:rPr>
            <w:sz w:val="24"/>
            <w:szCs w:val="24"/>
          </w:rPr>
          <w:t>coffee roll</w:t>
        </w:r>
      </w:ins>
      <w:r w:rsidR="00556459">
        <w:rPr>
          <w:sz w:val="24"/>
          <w:szCs w:val="24"/>
        </w:rPr>
        <w:t>&amp;quot;</w:t>
      </w:r>
      <w:ins w:id="212" w:author="Russ Hurlburt" w:date="2023-01-03T20:18:00Z">
        <w:r w:rsidR="00EE642D">
          <w:rPr>
            <w:sz w:val="24"/>
            <w:szCs w:val="24"/>
          </w:rPr>
          <w:t xml:space="preserve"> into Google</w:t>
        </w:r>
      </w:ins>
      <w:r>
        <w:rPr>
          <w:sz w:val="24"/>
          <w:szCs w:val="24"/>
        </w:rPr>
        <w:t xml:space="preserve">.] At the moment of the beep, Gabriel (50%) read </w:t>
      </w:r>
      <w:r w:rsidR="00556459">
        <w:rPr>
          <w:sz w:val="24"/>
          <w:szCs w:val="24"/>
        </w:rPr>
        <w:t>&amp;quot;</w:t>
      </w:r>
      <w:r>
        <w:rPr>
          <w:sz w:val="24"/>
          <w:szCs w:val="24"/>
        </w:rPr>
        <w:t>coffee roll</w:t>
      </w:r>
      <w:r w:rsidR="00556459">
        <w:rPr>
          <w:sz w:val="24"/>
          <w:szCs w:val="24"/>
        </w:rPr>
        <w:t>&amp;quot;</w:t>
      </w:r>
      <w:r>
        <w:rPr>
          <w:sz w:val="24"/>
          <w:szCs w:val="24"/>
        </w:rPr>
        <w:t xml:space="preserve"> and innerly said </w:t>
      </w:r>
      <w:r w:rsidR="00556459">
        <w:rPr>
          <w:sz w:val="24"/>
          <w:szCs w:val="24"/>
        </w:rPr>
        <w:t>&amp;quot;</w:t>
      </w:r>
      <w:r>
        <w:rPr>
          <w:sz w:val="24"/>
          <w:szCs w:val="24"/>
        </w:rPr>
        <w:t>coffee roll</w:t>
      </w:r>
      <w:r w:rsidR="00556459">
        <w:rPr>
          <w:sz w:val="24"/>
          <w:szCs w:val="24"/>
        </w:rPr>
        <w:t>&amp;quot;</w:t>
      </w:r>
      <w:r>
        <w:rPr>
          <w:sz w:val="24"/>
          <w:szCs w:val="24"/>
        </w:rPr>
        <w:t xml:space="preserve"> in a whispery, transparent, human voice</w:t>
      </w:r>
      <w:ins w:id="213" w:author="Russ Hurlburt" w:date="2023-01-03T20:19:00Z">
        <w:r w:rsidR="00EE642D">
          <w:rPr>
            <w:sz w:val="24"/>
            <w:szCs w:val="24"/>
          </w:rPr>
          <w:t xml:space="preserve"> (that was recognized to be Gabriel’s voice even though it did not sound like Gabriel’s voice)</w:t>
        </w:r>
      </w:ins>
      <w:r>
        <w:rPr>
          <w:sz w:val="24"/>
          <w:szCs w:val="24"/>
        </w:rPr>
        <w:t xml:space="preserve">. </w:t>
      </w:r>
      <w:del w:id="214" w:author="Russ Hurlburt" w:date="2023-01-03T20:21:00Z">
        <w:r w:rsidDel="00EE642D">
          <w:rPr>
            <w:sz w:val="24"/>
            <w:szCs w:val="24"/>
          </w:rPr>
          <w:delText>[</w:delText>
        </w:r>
      </w:del>
      <w:r>
        <w:rPr>
          <w:sz w:val="24"/>
          <w:szCs w:val="24"/>
        </w:rPr>
        <w:t>Gabriel’s reading</w:t>
      </w:r>
      <w:ins w:id="215" w:author="Russ Hurlburt" w:date="2023-01-03T20:20:00Z">
        <w:r w:rsidR="00EE642D">
          <w:rPr>
            <w:sz w:val="24"/>
            <w:szCs w:val="24"/>
          </w:rPr>
          <w:t xml:space="preserve"> (which required effort and intentionality)</w:t>
        </w:r>
      </w:ins>
      <w:r>
        <w:rPr>
          <w:sz w:val="24"/>
          <w:szCs w:val="24"/>
        </w:rPr>
        <w:t xml:space="preserve"> and inner speaking </w:t>
      </w:r>
      <w:ins w:id="216" w:author="Russ Hurlburt" w:date="2023-01-03T20:20:00Z">
        <w:r w:rsidR="00EE642D">
          <w:rPr>
            <w:sz w:val="24"/>
            <w:szCs w:val="24"/>
          </w:rPr>
          <w:t xml:space="preserve">(which occurred effortlessly and automatically) </w:t>
        </w:r>
      </w:ins>
      <w:r>
        <w:rPr>
          <w:sz w:val="24"/>
          <w:szCs w:val="24"/>
        </w:rPr>
        <w:t>occur alongside each other.</w:t>
      </w:r>
      <w:del w:id="217" w:author="Russ Hurlburt" w:date="2023-01-03T20:21:00Z">
        <w:r w:rsidDel="00EE642D">
          <w:rPr>
            <w:sz w:val="24"/>
            <w:szCs w:val="24"/>
          </w:rPr>
          <w:delText xml:space="preserve">] </w:delText>
        </w:r>
      </w:del>
      <w:ins w:id="218" w:author="Russ Hurlburt" w:date="2023-01-03T20:21:00Z">
        <w:r w:rsidR="00EE642D">
          <w:rPr>
            <w:sz w:val="24"/>
            <w:szCs w:val="24"/>
          </w:rPr>
          <w:t xml:space="preserve"> </w:t>
        </w:r>
      </w:ins>
      <w:r>
        <w:rPr>
          <w:sz w:val="24"/>
          <w:szCs w:val="24"/>
        </w:rPr>
        <w:t>At the same time, Gabriel (50%) thought of (</w:t>
      </w:r>
      <w:del w:id="219" w:author="Russ Hurlburt" w:date="2023-01-03T20:21:00Z">
        <w:r w:rsidDel="00EE642D">
          <w:rPr>
            <w:sz w:val="24"/>
            <w:szCs w:val="24"/>
          </w:rPr>
          <w:delText xml:space="preserve">the </w:delText>
        </w:r>
      </w:del>
      <w:ins w:id="220" w:author="Russ Hurlburt" w:date="2023-01-03T20:21:00Z">
        <w:r w:rsidR="00EE642D">
          <w:rPr>
            <w:sz w:val="24"/>
            <w:szCs w:val="24"/>
          </w:rPr>
          <w:t xml:space="preserve">Google’s </w:t>
        </w:r>
      </w:ins>
      <w:r w:rsidRPr="00B74E78">
        <w:rPr>
          <w:i/>
          <w:iCs/>
          <w:sz w:val="24"/>
          <w:szCs w:val="24"/>
        </w:rPr>
        <w:t>did you mean coffee roll</w:t>
      </w:r>
      <w:r>
        <w:rPr>
          <w:sz w:val="24"/>
          <w:szCs w:val="24"/>
        </w:rPr>
        <w:t xml:space="preserve">) as something he could press. [Gabriel </w:t>
      </w:r>
      <w:ins w:id="221" w:author="Russ Hurlburt" w:date="2023-01-03T20:21:00Z">
        <w:r w:rsidR="00EE642D">
          <w:rPr>
            <w:sz w:val="24"/>
            <w:szCs w:val="24"/>
          </w:rPr>
          <w:t xml:space="preserve">had </w:t>
        </w:r>
      </w:ins>
      <w:r>
        <w:rPr>
          <w:sz w:val="24"/>
          <w:szCs w:val="24"/>
        </w:rPr>
        <w:t xml:space="preserve">misspelled </w:t>
      </w:r>
      <w:r w:rsidR="00556459">
        <w:rPr>
          <w:sz w:val="24"/>
          <w:szCs w:val="24"/>
        </w:rPr>
        <w:t>&amp;quot;</w:t>
      </w:r>
      <w:r>
        <w:rPr>
          <w:sz w:val="24"/>
          <w:szCs w:val="24"/>
        </w:rPr>
        <w:t>coffee roll</w:t>
      </w:r>
      <w:r w:rsidR="00556459">
        <w:rPr>
          <w:sz w:val="24"/>
          <w:szCs w:val="24"/>
        </w:rPr>
        <w:t>&amp;quot;</w:t>
      </w:r>
      <w:r>
        <w:rPr>
          <w:sz w:val="24"/>
          <w:szCs w:val="24"/>
        </w:rPr>
        <w:t xml:space="preserve"> in </w:t>
      </w:r>
      <w:del w:id="222" w:author="Russ Hurlburt" w:date="2023-01-03T20:21:00Z">
        <w:r w:rsidDel="00EE642D">
          <w:rPr>
            <w:sz w:val="24"/>
            <w:szCs w:val="24"/>
          </w:rPr>
          <w:delText xml:space="preserve">a </w:delText>
        </w:r>
      </w:del>
      <w:ins w:id="223" w:author="Russ Hurlburt" w:date="2023-01-03T20:21:00Z">
        <w:r w:rsidR="00EE642D">
          <w:rPr>
            <w:sz w:val="24"/>
            <w:szCs w:val="24"/>
          </w:rPr>
          <w:t xml:space="preserve">the </w:t>
        </w:r>
      </w:ins>
      <w:r>
        <w:rPr>
          <w:sz w:val="24"/>
          <w:szCs w:val="24"/>
        </w:rPr>
        <w:t xml:space="preserve">google search prompting the correction link </w:t>
      </w:r>
      <w:r>
        <w:rPr>
          <w:i/>
          <w:iCs/>
          <w:sz w:val="24"/>
          <w:szCs w:val="24"/>
        </w:rPr>
        <w:t>did you mean coffee roll</w:t>
      </w:r>
      <w:del w:id="224" w:author="Russ Hurlburt" w:date="2023-01-03T20:21:00Z">
        <w:r w:rsidDel="00EE642D">
          <w:rPr>
            <w:sz w:val="24"/>
            <w:szCs w:val="24"/>
          </w:rPr>
          <w:delText xml:space="preserve">, </w:delText>
        </w:r>
      </w:del>
      <w:ins w:id="225" w:author="Russ Hurlburt" w:date="2023-01-03T20:21:00Z">
        <w:r w:rsidR="00EE642D">
          <w:rPr>
            <w:sz w:val="24"/>
            <w:szCs w:val="24"/>
          </w:rPr>
          <w:t xml:space="preserve"> to appear.  </w:t>
        </w:r>
      </w:ins>
      <w:r>
        <w:rPr>
          <w:sz w:val="24"/>
          <w:szCs w:val="24"/>
        </w:rPr>
        <w:t xml:space="preserve">Gabriel’s eyeballs were pointed at the link, but </w:t>
      </w:r>
      <w:del w:id="226" w:author="Russ Hurlburt" w:date="2023-01-03T20:22:00Z">
        <w:r w:rsidDel="00976A38">
          <w:rPr>
            <w:sz w:val="24"/>
            <w:szCs w:val="24"/>
          </w:rPr>
          <w:delText>thought of it</w:delText>
        </w:r>
      </w:del>
      <w:ins w:id="227" w:author="Russ Hurlburt" w:date="2023-01-03T20:22:00Z">
        <w:r w:rsidR="00976A38">
          <w:rPr>
            <w:sz w:val="24"/>
            <w:szCs w:val="24"/>
          </w:rPr>
          <w:t xml:space="preserve">it appeared </w:t>
        </w:r>
      </w:ins>
      <w:r>
        <w:rPr>
          <w:sz w:val="24"/>
          <w:szCs w:val="24"/>
        </w:rPr>
        <w:t xml:space="preserve"> as a button, something he could press or click on.]</w:t>
      </w:r>
    </w:p>
    <w:p w14:paraId="6E10E1C1" w14:textId="2D1F6D15" w:rsidR="00D731D3" w:rsidRDefault="00A64741" w:rsidP="00FF1CEE">
      <w:pPr>
        <w:rPr>
          <w:color w:val="7030A0"/>
          <w:sz w:val="24"/>
          <w:szCs w:val="24"/>
        </w:rPr>
      </w:pPr>
      <w:r>
        <w:rPr>
          <w:color w:val="7030A0"/>
          <w:sz w:val="24"/>
          <w:szCs w:val="24"/>
        </w:rPr>
        <w:t xml:space="preserve">5.4 </w:t>
      </w:r>
      <w:r w:rsidR="00D731D3" w:rsidRPr="00D731D3">
        <w:rPr>
          <w:color w:val="7030A0"/>
          <w:sz w:val="24"/>
          <w:szCs w:val="24"/>
        </w:rPr>
        <w:t xml:space="preserve">[Gabriel was typing the word </w:t>
      </w:r>
      <w:r w:rsidR="00556459">
        <w:rPr>
          <w:color w:val="7030A0"/>
          <w:sz w:val="24"/>
          <w:szCs w:val="24"/>
        </w:rPr>
        <w:t>&amp;quot;</w:t>
      </w:r>
      <w:r w:rsidR="00D731D3" w:rsidRPr="00D731D3">
        <w:rPr>
          <w:color w:val="7030A0"/>
          <w:sz w:val="24"/>
          <w:szCs w:val="24"/>
        </w:rPr>
        <w:t>coffee roll</w:t>
      </w:r>
      <w:r w:rsidR="00556459">
        <w:rPr>
          <w:color w:val="7030A0"/>
          <w:sz w:val="24"/>
          <w:szCs w:val="24"/>
        </w:rPr>
        <w:t>&amp;quot;</w:t>
      </w:r>
      <w:r w:rsidR="00D731D3" w:rsidRPr="00D731D3">
        <w:rPr>
          <w:color w:val="7030A0"/>
          <w:sz w:val="24"/>
          <w:szCs w:val="24"/>
        </w:rPr>
        <w:t xml:space="preserve"> into Google.] At the moment of the beep, Gabriel (50%) read </w:t>
      </w:r>
      <w:r w:rsidR="00556459">
        <w:rPr>
          <w:color w:val="7030A0"/>
          <w:sz w:val="24"/>
          <w:szCs w:val="24"/>
        </w:rPr>
        <w:t>&amp;quot;</w:t>
      </w:r>
      <w:r w:rsidR="00D731D3" w:rsidRPr="00D731D3">
        <w:rPr>
          <w:color w:val="7030A0"/>
          <w:sz w:val="24"/>
          <w:szCs w:val="24"/>
        </w:rPr>
        <w:t>coffee roll</w:t>
      </w:r>
      <w:r w:rsidR="00556459">
        <w:rPr>
          <w:color w:val="7030A0"/>
          <w:sz w:val="24"/>
          <w:szCs w:val="24"/>
        </w:rPr>
        <w:t>&amp;quot;</w:t>
      </w:r>
      <w:r w:rsidR="00D731D3" w:rsidRPr="00D731D3">
        <w:rPr>
          <w:color w:val="7030A0"/>
          <w:sz w:val="24"/>
          <w:szCs w:val="24"/>
        </w:rPr>
        <w:t xml:space="preserve"> and innerly said </w:t>
      </w:r>
      <w:r w:rsidR="00556459">
        <w:rPr>
          <w:color w:val="7030A0"/>
          <w:sz w:val="24"/>
          <w:szCs w:val="24"/>
        </w:rPr>
        <w:t>&amp;quot;</w:t>
      </w:r>
      <w:r w:rsidR="00D731D3" w:rsidRPr="00D731D3">
        <w:rPr>
          <w:color w:val="7030A0"/>
          <w:sz w:val="24"/>
          <w:szCs w:val="24"/>
        </w:rPr>
        <w:t>coffee roll</w:t>
      </w:r>
      <w:r w:rsidR="00556459">
        <w:rPr>
          <w:color w:val="7030A0"/>
          <w:sz w:val="24"/>
          <w:szCs w:val="24"/>
        </w:rPr>
        <w:t>&amp;quot;</w:t>
      </w:r>
      <w:r w:rsidR="00D731D3" w:rsidRPr="00D731D3">
        <w:rPr>
          <w:color w:val="7030A0"/>
          <w:sz w:val="24"/>
          <w:szCs w:val="24"/>
        </w:rPr>
        <w:t xml:space="preserve"> in a whispery, transparent, human voice (that was recognized to be Gabriel’s voice even though it did not sound like Gabriel’s voice). Gabriel’s reading (which required effort and intentionality) and inner speaking (which occurred effortlessly and automatically) occur alongside each other. At the same time, Gabriel (50%) thought of </w:t>
      </w:r>
      <w:r>
        <w:rPr>
          <w:color w:val="7030A0"/>
          <w:sz w:val="24"/>
          <w:szCs w:val="24"/>
        </w:rPr>
        <w:t>(</w:t>
      </w:r>
      <w:r w:rsidR="00D731D3" w:rsidRPr="00D731D3">
        <w:rPr>
          <w:color w:val="7030A0"/>
          <w:sz w:val="24"/>
          <w:szCs w:val="24"/>
        </w:rPr>
        <w:t>Google’s</w:t>
      </w:r>
      <w:r>
        <w:rPr>
          <w:color w:val="7030A0"/>
          <w:sz w:val="24"/>
          <w:szCs w:val="24"/>
        </w:rPr>
        <w:t>)</w:t>
      </w:r>
      <w:r w:rsidR="00D731D3" w:rsidRPr="00D731D3">
        <w:rPr>
          <w:color w:val="7030A0"/>
          <w:sz w:val="24"/>
          <w:szCs w:val="24"/>
        </w:rPr>
        <w:t xml:space="preserve"> </w:t>
      </w:r>
      <w:r w:rsidR="00D731D3" w:rsidRPr="00D731D3">
        <w:rPr>
          <w:i/>
          <w:iCs/>
          <w:color w:val="7030A0"/>
          <w:sz w:val="24"/>
          <w:szCs w:val="24"/>
        </w:rPr>
        <w:t>did you mean coffee roll</w:t>
      </w:r>
      <w:r w:rsidR="00D731D3" w:rsidRPr="00D731D3">
        <w:rPr>
          <w:color w:val="7030A0"/>
          <w:sz w:val="24"/>
          <w:szCs w:val="24"/>
        </w:rPr>
        <w:t xml:space="preserve"> as something he could press. [Gabriel had misspelled </w:t>
      </w:r>
      <w:r w:rsidR="00556459">
        <w:rPr>
          <w:color w:val="7030A0"/>
          <w:sz w:val="24"/>
          <w:szCs w:val="24"/>
        </w:rPr>
        <w:t>&amp;quot;</w:t>
      </w:r>
      <w:r w:rsidR="00D731D3" w:rsidRPr="00D731D3">
        <w:rPr>
          <w:color w:val="7030A0"/>
          <w:sz w:val="24"/>
          <w:szCs w:val="24"/>
        </w:rPr>
        <w:t>coffee roll</w:t>
      </w:r>
      <w:r w:rsidR="00556459">
        <w:rPr>
          <w:color w:val="7030A0"/>
          <w:sz w:val="24"/>
          <w:szCs w:val="24"/>
        </w:rPr>
        <w:t>&amp;quot;</w:t>
      </w:r>
      <w:r w:rsidR="00D731D3" w:rsidRPr="00D731D3">
        <w:rPr>
          <w:color w:val="7030A0"/>
          <w:sz w:val="24"/>
          <w:szCs w:val="24"/>
        </w:rPr>
        <w:t xml:space="preserve"> in the google search prompting the correction link </w:t>
      </w:r>
      <w:r w:rsidR="00D731D3" w:rsidRPr="00D731D3">
        <w:rPr>
          <w:i/>
          <w:iCs/>
          <w:color w:val="7030A0"/>
          <w:sz w:val="24"/>
          <w:szCs w:val="24"/>
        </w:rPr>
        <w:t>did you mean coffee roll</w:t>
      </w:r>
      <w:r w:rsidR="00D731D3" w:rsidRPr="00D731D3">
        <w:rPr>
          <w:color w:val="7030A0"/>
          <w:sz w:val="24"/>
          <w:szCs w:val="24"/>
        </w:rPr>
        <w:t xml:space="preserve"> to appear.  Gabriel’s eyeballs were pointed at the link, but it appeared as a button, something he could press or click on.]</w:t>
      </w:r>
    </w:p>
    <w:p w14:paraId="6ED7E3E3" w14:textId="18E1319F" w:rsidR="00A64741" w:rsidRPr="00A64741" w:rsidRDefault="00A64741" w:rsidP="00FF1CEE">
      <w:pPr>
        <w:rPr>
          <w:color w:val="538135" w:themeColor="accent6" w:themeShade="BF"/>
          <w:sz w:val="24"/>
          <w:szCs w:val="24"/>
        </w:rPr>
      </w:pPr>
      <w:r>
        <w:rPr>
          <w:color w:val="538135" w:themeColor="accent6" w:themeShade="BF"/>
          <w:sz w:val="24"/>
          <w:szCs w:val="24"/>
        </w:rPr>
        <w:t>IS (raspy, without effort) while reading requiring effort and intentionality ; U??? seeing with motor understanding?????</w:t>
      </w:r>
    </w:p>
    <w:p w14:paraId="04B27BA9" w14:textId="5BB92C87" w:rsidR="00B74E78" w:rsidRDefault="00B74E78" w:rsidP="00FF1CEE">
      <w:pPr>
        <w:rPr>
          <w:sz w:val="24"/>
          <w:szCs w:val="24"/>
        </w:rPr>
      </w:pPr>
      <w:r>
        <w:rPr>
          <w:sz w:val="24"/>
          <w:szCs w:val="24"/>
        </w:rPr>
        <w:t>5.5 – [Gabriel was solving a chess puzzle</w:t>
      </w:r>
      <w:ins w:id="228" w:author="Russ Hurlburt" w:date="2023-01-03T20:22:00Z">
        <w:r w:rsidR="00976A38">
          <w:rPr>
            <w:sz w:val="24"/>
            <w:szCs w:val="24"/>
          </w:rPr>
          <w:t xml:space="preserve"> which invol</w:t>
        </w:r>
      </w:ins>
      <w:ins w:id="229" w:author="Russ Hurlburt" w:date="2023-01-03T20:23:00Z">
        <w:r w:rsidR="00976A38">
          <w:rPr>
            <w:sz w:val="24"/>
            <w:szCs w:val="24"/>
          </w:rPr>
          <w:t>ved advancing his pawn</w:t>
        </w:r>
      </w:ins>
      <w:r>
        <w:rPr>
          <w:sz w:val="24"/>
          <w:szCs w:val="24"/>
        </w:rPr>
        <w:t xml:space="preserve">.] At the moment of the beep, Gabriel </w:t>
      </w:r>
      <w:r w:rsidR="00452892">
        <w:rPr>
          <w:sz w:val="24"/>
          <w:szCs w:val="24"/>
        </w:rPr>
        <w:t xml:space="preserve">saw the square (his pawn would move to) and </w:t>
      </w:r>
      <w:ins w:id="230" w:author="Russ Hurlburt" w:date="2023-01-03T20:23:00Z">
        <w:r w:rsidR="00976A38">
          <w:rPr>
            <w:sz w:val="24"/>
            <w:szCs w:val="24"/>
          </w:rPr>
          <w:t xml:space="preserve">the diagonal that led to his bishop, which would protect the pawn: </w:t>
        </w:r>
      </w:ins>
      <w:ins w:id="231" w:author="Russ Hurlburt" w:date="2023-01-03T20:24:00Z">
        <w:r w:rsidR="00976A38">
          <w:rPr>
            <w:sz w:val="24"/>
            <w:szCs w:val="24"/>
          </w:rPr>
          <w:t xml:space="preserve">the </w:t>
        </w:r>
      </w:ins>
      <w:r w:rsidR="00452892">
        <w:rPr>
          <w:sz w:val="24"/>
          <w:szCs w:val="24"/>
        </w:rPr>
        <w:t>two squares downward and to the right</w:t>
      </w:r>
      <w:ins w:id="232" w:author="Russ Hurlburt" w:date="2023-01-03T20:24:00Z">
        <w:r w:rsidR="00976A38">
          <w:rPr>
            <w:sz w:val="24"/>
            <w:szCs w:val="24"/>
          </w:rPr>
          <w:t xml:space="preserve">, which were the start of the diagonal, </w:t>
        </w:r>
      </w:ins>
      <w:ins w:id="233" w:author="Russ Hurlburt" w:date="2023-01-03T20:25:00Z">
        <w:r w:rsidR="00976A38">
          <w:rPr>
            <w:sz w:val="24"/>
            <w:szCs w:val="24"/>
          </w:rPr>
          <w:t>were seen as popping out closer to him</w:t>
        </w:r>
      </w:ins>
      <w:r w:rsidR="00452892">
        <w:rPr>
          <w:sz w:val="24"/>
          <w:szCs w:val="24"/>
        </w:rPr>
        <w:t xml:space="preserve"> with additional depth. [The </w:t>
      </w:r>
      <w:del w:id="234" w:author="Russ Hurlburt" w:date="2023-01-03T20:25:00Z">
        <w:r w:rsidR="00452892" w:rsidDel="00976A38">
          <w:rPr>
            <w:sz w:val="24"/>
            <w:szCs w:val="24"/>
          </w:rPr>
          <w:delText xml:space="preserve">depth of the </w:delText>
        </w:r>
      </w:del>
      <w:r w:rsidR="00452892">
        <w:rPr>
          <w:sz w:val="24"/>
          <w:szCs w:val="24"/>
        </w:rPr>
        <w:t>squares popped out as if they were closer to Gabriel than the other squares on the board. In reality, the squares did not have this depth-ness quality.</w:t>
      </w:r>
      <w:ins w:id="235" w:author="Russ Hurlburt" w:date="2023-01-03T20:25:00Z">
        <w:r w:rsidR="00976A38">
          <w:rPr>
            <w:sz w:val="24"/>
            <w:szCs w:val="24"/>
          </w:rPr>
          <w:t xml:space="preserve">  </w:t>
        </w:r>
      </w:ins>
      <w:ins w:id="236" w:author="Russ Hurlburt" w:date="2023-01-03T20:26:00Z">
        <w:r w:rsidR="00976A38">
          <w:rPr>
            <w:sz w:val="24"/>
            <w:szCs w:val="24"/>
          </w:rPr>
          <w:t>In the moment, Gabriel was not at all confused about the fact that the popping-out was a product of his imagination.</w:t>
        </w:r>
      </w:ins>
      <w:r w:rsidR="00452892">
        <w:rPr>
          <w:sz w:val="24"/>
          <w:szCs w:val="24"/>
        </w:rPr>
        <w:t xml:space="preserve">] </w:t>
      </w:r>
    </w:p>
    <w:p w14:paraId="74187184" w14:textId="77777777" w:rsidR="00EC2A75" w:rsidRDefault="00A64741" w:rsidP="00D731D3">
      <w:pPr>
        <w:rPr>
          <w:color w:val="7030A0"/>
          <w:sz w:val="24"/>
          <w:szCs w:val="24"/>
        </w:rPr>
      </w:pPr>
      <w:r>
        <w:rPr>
          <w:color w:val="7030A0"/>
          <w:sz w:val="24"/>
          <w:szCs w:val="24"/>
        </w:rPr>
        <w:t xml:space="preserve">5.5 </w:t>
      </w:r>
      <w:r w:rsidR="00D731D3" w:rsidRPr="00D731D3">
        <w:rPr>
          <w:color w:val="7030A0"/>
          <w:sz w:val="24"/>
          <w:szCs w:val="24"/>
        </w:rPr>
        <w:t>[Gabriel was solving a chess puzzle which involved advancing his pawn.] At the moment of the beep, Gabriel saw the square (his pawn would move to) and the diagonal that led to his bishop, which would protect the pawn: the two squares downward and to the right, which were the start of the diagonal, were seen as popping out closer to him with additional depth. [The squares popped out as if they were closer to Gabriel than the other squares on the board. In reality, the squares did not have this depth-ness quality.  In the moment, Gabriel was not at all confused about the fact that the popping-out was a product of his imagination.]</w:t>
      </w:r>
    </w:p>
    <w:p w14:paraId="083853DF" w14:textId="77777777" w:rsidR="005A3899" w:rsidRDefault="00EC2A75" w:rsidP="00D731D3">
      <w:pPr>
        <w:rPr>
          <w:color w:val="538135" w:themeColor="accent6" w:themeShade="BF"/>
          <w:sz w:val="24"/>
          <w:szCs w:val="24"/>
        </w:rPr>
      </w:pPr>
      <w:r w:rsidRPr="003609C6">
        <w:rPr>
          <w:strike/>
          <w:color w:val="538135" w:themeColor="accent6" w:themeShade="BF"/>
          <w:sz w:val="24"/>
          <w:szCs w:val="24"/>
        </w:rPr>
        <w:lastRenderedPageBreak/>
        <w:t>Creative (?)</w:t>
      </w:r>
      <w:r>
        <w:rPr>
          <w:color w:val="538135" w:themeColor="accent6" w:themeShade="BF"/>
          <w:sz w:val="24"/>
          <w:szCs w:val="24"/>
        </w:rPr>
        <w:t xml:space="preserve"> seeing [cf. 7.1]</w:t>
      </w:r>
    </w:p>
    <w:p w14:paraId="1CD29CCF" w14:textId="36B8D7A3" w:rsidR="007A09AF" w:rsidRPr="00D731D3" w:rsidRDefault="005A3899" w:rsidP="00D731D3">
      <w:pPr>
        <w:rPr>
          <w:ins w:id="237" w:author="amber goto" w:date="2023-01-10T13:14:00Z"/>
          <w:color w:val="7030A0"/>
          <w:sz w:val="24"/>
          <w:szCs w:val="24"/>
        </w:rPr>
      </w:pPr>
      <w:r>
        <w:rPr>
          <w:color w:val="538135" w:themeColor="accent6" w:themeShade="BF"/>
          <w:sz w:val="24"/>
          <w:szCs w:val="24"/>
        </w:rPr>
        <w:t xml:space="preserve">Gabriel says in rectification that this was </w:t>
      </w:r>
      <w:r>
        <w:rPr>
          <w:i/>
          <w:iCs/>
          <w:color w:val="538135" w:themeColor="accent6" w:themeShade="BF"/>
          <w:sz w:val="24"/>
          <w:szCs w:val="24"/>
        </w:rPr>
        <w:t>not</w:t>
      </w:r>
      <w:r>
        <w:rPr>
          <w:color w:val="538135" w:themeColor="accent6" w:themeShade="BF"/>
          <w:sz w:val="24"/>
          <w:szCs w:val="24"/>
        </w:rPr>
        <w:t xml:space="preserve"> creative seeing according to his new understanding of that phenomenon</w:t>
      </w:r>
      <w:ins w:id="238" w:author="amber goto" w:date="2023-01-10T13:14:00Z">
        <w:r w:rsidR="007A09AF">
          <w:rPr>
            <w:sz w:val="24"/>
            <w:szCs w:val="24"/>
          </w:rPr>
          <w:br w:type="page"/>
        </w:r>
      </w:ins>
    </w:p>
    <w:p w14:paraId="48FC5A4D" w14:textId="5AF41449" w:rsidR="007A09AF" w:rsidRDefault="007A09AF" w:rsidP="007A09AF">
      <w:pPr>
        <w:spacing w:after="0"/>
        <w:rPr>
          <w:b/>
          <w:sz w:val="72"/>
          <w:szCs w:val="72"/>
        </w:rPr>
      </w:pPr>
      <w:r>
        <w:rPr>
          <w:b/>
          <w:sz w:val="72"/>
          <w:szCs w:val="72"/>
        </w:rPr>
        <w:lastRenderedPageBreak/>
        <w:t>Gabriel 6</w:t>
      </w:r>
    </w:p>
    <w:p w14:paraId="14212480" w14:textId="7E68C1D4" w:rsidR="007A09AF" w:rsidRDefault="007A09AF" w:rsidP="007A09AF">
      <w:pPr>
        <w:rPr>
          <w:sz w:val="24"/>
          <w:szCs w:val="24"/>
        </w:rPr>
      </w:pPr>
      <w:r>
        <w:rPr>
          <w:sz w:val="24"/>
          <w:szCs w:val="24"/>
        </w:rPr>
        <w:t>1/10/23</w:t>
      </w:r>
    </w:p>
    <w:p w14:paraId="568204E3" w14:textId="77777777" w:rsidR="007A09AF" w:rsidRDefault="007A09AF" w:rsidP="007A09AF">
      <w:pPr>
        <w:rPr>
          <w:sz w:val="24"/>
          <w:szCs w:val="24"/>
        </w:rPr>
      </w:pPr>
      <w:r>
        <w:rPr>
          <w:sz w:val="24"/>
          <w:szCs w:val="24"/>
        </w:rPr>
        <w:t>AG and RTH via Zoom</w:t>
      </w:r>
    </w:p>
    <w:p w14:paraId="55024FC1" w14:textId="36D541A4" w:rsidR="007A09AF" w:rsidRDefault="007A09AF" w:rsidP="007A09AF">
      <w:pPr>
        <w:rPr>
          <w:sz w:val="24"/>
          <w:szCs w:val="24"/>
        </w:rPr>
      </w:pPr>
      <w:r>
        <w:rPr>
          <w:sz w:val="24"/>
          <w:szCs w:val="24"/>
        </w:rPr>
        <w:t>Gabriel wore the beeper on the night of 1/9 and collected 2 beeps and on the morning of 1/10 and collected 4 beeps</w:t>
      </w:r>
      <w:proofErr w:type="gramStart"/>
      <w:r>
        <w:rPr>
          <w:sz w:val="24"/>
          <w:szCs w:val="24"/>
        </w:rPr>
        <w:t xml:space="preserve"> He</w:t>
      </w:r>
      <w:proofErr w:type="gramEnd"/>
      <w:r>
        <w:rPr>
          <w:sz w:val="24"/>
          <w:szCs w:val="24"/>
        </w:rPr>
        <w:t xml:space="preserve"> had no questions or problems with the beeper.</w:t>
      </w:r>
      <w:r w:rsidR="00B128E5">
        <w:rPr>
          <w:sz w:val="24"/>
          <w:szCs w:val="24"/>
        </w:rPr>
        <w:t xml:space="preserve"> We had time to discuss 5 beeps in Day 6 sampling.</w:t>
      </w:r>
    </w:p>
    <w:p w14:paraId="40AAEF5B" w14:textId="43E69EEC" w:rsidR="007A09AF" w:rsidRDefault="007A09AF" w:rsidP="007A09AF">
      <w:pPr>
        <w:rPr>
          <w:ins w:id="239" w:author="amber goto" w:date="2023-01-18T18:09:00Z"/>
          <w:sz w:val="24"/>
          <w:szCs w:val="24"/>
        </w:rPr>
      </w:pPr>
      <w:r>
        <w:rPr>
          <w:sz w:val="24"/>
          <w:szCs w:val="24"/>
        </w:rPr>
        <w:t>6.1 – [Gabriel was playing</w:t>
      </w:r>
      <w:del w:id="240" w:author="Russ Hurlburt" w:date="2023-01-10T23:05:00Z">
        <w:r w:rsidDel="001A0558">
          <w:rPr>
            <w:sz w:val="24"/>
            <w:szCs w:val="24"/>
          </w:rPr>
          <w:delText xml:space="preserve"> a game of </w:delText>
        </w:r>
      </w:del>
      <w:ins w:id="241" w:author="Russ Hurlburt" w:date="2023-01-10T23:07:00Z">
        <w:r w:rsidR="001A0558">
          <w:rPr>
            <w:sz w:val="24"/>
            <w:szCs w:val="24"/>
          </w:rPr>
          <w:t xml:space="preserve">online </w:t>
        </w:r>
      </w:ins>
      <w:r>
        <w:rPr>
          <w:sz w:val="24"/>
          <w:szCs w:val="24"/>
        </w:rPr>
        <w:t>chess and looking at the formation of his opponent’s pieces.] At the moment of the beep, Gabriel (80%) thought without words or symbols if his rook could attack (his opponent’s) bishop</w:t>
      </w:r>
      <w:ins w:id="242" w:author="Russ Hurlburt" w:date="2023-01-10T23:06:00Z">
        <w:r w:rsidR="001A0558">
          <w:rPr>
            <w:sz w:val="24"/>
            <w:szCs w:val="24"/>
          </w:rPr>
          <w:t>, whether that move would be successful</w:t>
        </w:r>
      </w:ins>
      <w:del w:id="243" w:author="Russ Hurlburt" w:date="2023-01-10T23:06:00Z">
        <w:r w:rsidR="009C0EB3" w:rsidDel="001A0558">
          <w:rPr>
            <w:sz w:val="24"/>
            <w:szCs w:val="24"/>
          </w:rPr>
          <w:delText xml:space="preserve"> [Gabriel thought about the general direction of</w:delText>
        </w:r>
      </w:del>
      <w:ins w:id="244" w:author="Russ Hurlburt" w:date="2023-01-10T23:06:00Z">
        <w:r w:rsidR="001A0558">
          <w:rPr>
            <w:sz w:val="24"/>
            <w:szCs w:val="24"/>
          </w:rPr>
          <w:t xml:space="preserve">, about </w:t>
        </w:r>
      </w:ins>
      <w:ins w:id="245" w:author="Russ Hurlburt" w:date="2023-01-10T23:07:00Z">
        <w:r w:rsidR="001A0558">
          <w:rPr>
            <w:sz w:val="24"/>
            <w:szCs w:val="24"/>
          </w:rPr>
          <w:t>some sort of upward defensive consideration of</w:t>
        </w:r>
      </w:ins>
      <w:r w:rsidR="009C0EB3">
        <w:rPr>
          <w:sz w:val="24"/>
          <w:szCs w:val="24"/>
        </w:rPr>
        <w:t xml:space="preserve"> the bishop and </w:t>
      </w:r>
      <w:del w:id="246" w:author="Russ Hurlburt" w:date="2023-01-10T23:06:00Z">
        <w:r w:rsidR="009C0EB3" w:rsidDel="001A0558">
          <w:rPr>
            <w:sz w:val="24"/>
            <w:szCs w:val="24"/>
          </w:rPr>
          <w:delText>whether his move would be successful</w:delText>
        </w:r>
      </w:del>
      <w:r w:rsidR="009C0EB3">
        <w:rPr>
          <w:sz w:val="24"/>
          <w:szCs w:val="24"/>
        </w:rPr>
        <w:t>. This experience is the same as the wondering experience in 4.1.]</w:t>
      </w:r>
      <w:r>
        <w:rPr>
          <w:sz w:val="24"/>
          <w:szCs w:val="24"/>
        </w:rPr>
        <w:t xml:space="preserve"> At the same, Gabriel (20%) </w:t>
      </w:r>
      <w:r w:rsidR="009C0EB3">
        <w:rPr>
          <w:sz w:val="24"/>
          <w:szCs w:val="24"/>
        </w:rPr>
        <w:t xml:space="preserve">had </w:t>
      </w:r>
      <w:del w:id="247" w:author="Russ Hurlburt" w:date="2023-01-10T23:04:00Z">
        <w:r w:rsidR="009C0EB3" w:rsidDel="001A0558">
          <w:rPr>
            <w:sz w:val="24"/>
            <w:szCs w:val="24"/>
          </w:rPr>
          <w:delText xml:space="preserve">a </w:delText>
        </w:r>
      </w:del>
      <w:ins w:id="248" w:author="Russ Hurlburt" w:date="2023-01-10T23:04:00Z">
        <w:r w:rsidR="001A0558">
          <w:rPr>
            <w:sz w:val="24"/>
            <w:szCs w:val="24"/>
          </w:rPr>
          <w:t xml:space="preserve">some sort of sense of </w:t>
        </w:r>
      </w:ins>
      <w:r w:rsidR="009C0EB3">
        <w:rPr>
          <w:sz w:val="24"/>
          <w:szCs w:val="24"/>
        </w:rPr>
        <w:t xml:space="preserve">weirdness </w:t>
      </w:r>
      <w:del w:id="249" w:author="Russ Hurlburt" w:date="2023-01-10T23:04:00Z">
        <w:r w:rsidR="009C0EB3" w:rsidDel="001A0558">
          <w:rPr>
            <w:sz w:val="24"/>
            <w:szCs w:val="24"/>
          </w:rPr>
          <w:delText>sensation</w:delText>
        </w:r>
      </w:del>
      <w:ins w:id="250" w:author="Russ Hurlburt" w:date="2023-01-10T23:04:00Z">
        <w:r w:rsidR="001A0558">
          <w:rPr>
            <w:sz w:val="24"/>
            <w:szCs w:val="24"/>
          </w:rPr>
          <w:t>about the visual pattern of the two pawns and the bishop</w:t>
        </w:r>
      </w:ins>
      <w:r w:rsidR="009C0EB3">
        <w:rPr>
          <w:sz w:val="24"/>
          <w:szCs w:val="24"/>
        </w:rPr>
        <w:t>.</w:t>
      </w:r>
    </w:p>
    <w:p w14:paraId="016BA8D1" w14:textId="4ED60D77" w:rsidR="00D731D3" w:rsidRDefault="00360835" w:rsidP="007A09AF">
      <w:pPr>
        <w:rPr>
          <w:color w:val="7030A0"/>
          <w:sz w:val="24"/>
          <w:szCs w:val="24"/>
        </w:rPr>
      </w:pPr>
      <w:r>
        <w:rPr>
          <w:color w:val="7030A0"/>
          <w:sz w:val="24"/>
          <w:szCs w:val="24"/>
        </w:rPr>
        <w:t xml:space="preserve">6.1 </w:t>
      </w:r>
      <w:r w:rsidR="00D731D3" w:rsidRPr="00D731D3">
        <w:rPr>
          <w:color w:val="7030A0"/>
          <w:sz w:val="24"/>
          <w:szCs w:val="24"/>
        </w:rPr>
        <w:t>[Gabriel was playing online chess and looking at the formation of his opponent’s pieces.] At the moment of the beep, Gabriel (80%) thought without words or symbols if his rook could attack (his opponent’s) bishop, whether that move would be successful, about some sort of upward defensive consideration of the bisho</w:t>
      </w:r>
      <w:r>
        <w:rPr>
          <w:color w:val="7030A0"/>
          <w:sz w:val="24"/>
          <w:szCs w:val="24"/>
        </w:rPr>
        <w:t>p</w:t>
      </w:r>
      <w:r w:rsidR="00D731D3" w:rsidRPr="00D731D3">
        <w:rPr>
          <w:color w:val="7030A0"/>
          <w:sz w:val="24"/>
          <w:szCs w:val="24"/>
        </w:rPr>
        <w:t>. This experience is the same as the wondering experience in 4.1.] At the same, Gabriel (20%) had some sort of sense of weirdness about the visual pattern of the two pawns and the bishop.</w:t>
      </w:r>
    </w:p>
    <w:p w14:paraId="7F4BC8A1" w14:textId="3EA52C81" w:rsidR="00360835" w:rsidRPr="00360835" w:rsidRDefault="00360835" w:rsidP="007A09AF">
      <w:pPr>
        <w:rPr>
          <w:color w:val="538135" w:themeColor="accent6" w:themeShade="BF"/>
          <w:sz w:val="24"/>
          <w:szCs w:val="24"/>
        </w:rPr>
      </w:pPr>
      <w:r>
        <w:rPr>
          <w:color w:val="538135" w:themeColor="accent6" w:themeShade="BF"/>
          <w:sz w:val="24"/>
          <w:szCs w:val="24"/>
        </w:rPr>
        <w:t>U ; SA visual pattern</w:t>
      </w:r>
    </w:p>
    <w:p w14:paraId="1FC69D35" w14:textId="3926BF9F" w:rsidR="009C0EB3" w:rsidRDefault="009C0EB3" w:rsidP="007A09AF">
      <w:pPr>
        <w:rPr>
          <w:sz w:val="24"/>
          <w:szCs w:val="24"/>
        </w:rPr>
      </w:pPr>
      <w:r>
        <w:rPr>
          <w:sz w:val="24"/>
          <w:szCs w:val="24"/>
        </w:rPr>
        <w:t xml:space="preserve">6.2 – [Gabriel was playing </w:t>
      </w:r>
      <w:ins w:id="251" w:author="Russ Hurlburt" w:date="2023-01-10T23:07:00Z">
        <w:r w:rsidR="001A0558">
          <w:rPr>
            <w:sz w:val="24"/>
            <w:szCs w:val="24"/>
          </w:rPr>
          <w:t xml:space="preserve">online </w:t>
        </w:r>
      </w:ins>
      <w:r>
        <w:rPr>
          <w:sz w:val="24"/>
          <w:szCs w:val="24"/>
        </w:rPr>
        <w:t xml:space="preserve">chess.] At the moment of the beep Gabriel (70%) innerly heard </w:t>
      </w:r>
      <w:r w:rsidR="00556459">
        <w:rPr>
          <w:sz w:val="24"/>
          <w:szCs w:val="24"/>
        </w:rPr>
        <w:t>&amp;quot;</w:t>
      </w:r>
      <w:r>
        <w:rPr>
          <w:sz w:val="24"/>
          <w:szCs w:val="24"/>
        </w:rPr>
        <w:t>Monday niiiiight</w:t>
      </w:r>
      <w:r w:rsidR="00556459">
        <w:rPr>
          <w:sz w:val="24"/>
          <w:szCs w:val="24"/>
        </w:rPr>
        <w:t>&amp;quot;</w:t>
      </w:r>
      <w:r>
        <w:rPr>
          <w:sz w:val="24"/>
          <w:szCs w:val="24"/>
        </w:rPr>
        <w:t xml:space="preserve"> in a male, </w:t>
      </w:r>
      <w:ins w:id="252" w:author="Russ Hurlburt" w:date="2023-01-10T23:08:00Z">
        <w:r w:rsidR="001A0558">
          <w:rPr>
            <w:sz w:val="24"/>
            <w:szCs w:val="24"/>
          </w:rPr>
          <w:t xml:space="preserve">moderately </w:t>
        </w:r>
      </w:ins>
      <w:proofErr w:type="gramStart"/>
      <w:r>
        <w:rPr>
          <w:sz w:val="24"/>
          <w:szCs w:val="24"/>
        </w:rPr>
        <w:t>high pitched</w:t>
      </w:r>
      <w:proofErr w:type="gramEnd"/>
      <w:r>
        <w:rPr>
          <w:sz w:val="24"/>
          <w:szCs w:val="24"/>
        </w:rPr>
        <w:t xml:space="preserve"> voice in a deep south southern accent located at the </w:t>
      </w:r>
      <w:ins w:id="253" w:author="Russ Hurlburt" w:date="2023-01-10T23:08:00Z">
        <w:r w:rsidR="001A0558">
          <w:rPr>
            <w:sz w:val="24"/>
            <w:szCs w:val="24"/>
          </w:rPr>
          <w:t xml:space="preserve">back of the </w:t>
        </w:r>
      </w:ins>
      <w:r>
        <w:rPr>
          <w:sz w:val="24"/>
          <w:szCs w:val="24"/>
        </w:rPr>
        <w:t xml:space="preserve">top of Gabriel’s head. </w:t>
      </w:r>
      <w:del w:id="254" w:author="Russ Hurlburt" w:date="2023-01-10T23:09:00Z">
        <w:r w:rsidDel="001A0558">
          <w:rPr>
            <w:sz w:val="24"/>
            <w:szCs w:val="24"/>
          </w:rPr>
          <w:delText>[Gabriel’s inner hearing was</w:delText>
        </w:r>
      </w:del>
      <w:ins w:id="255" w:author="Russ Hurlburt" w:date="2023-01-10T23:09:00Z">
        <w:r w:rsidR="001A0558">
          <w:rPr>
            <w:sz w:val="24"/>
            <w:szCs w:val="24"/>
          </w:rPr>
          <w:t xml:space="preserve">The words were inflected like </w:t>
        </w:r>
      </w:ins>
      <w:del w:id="256" w:author="Russ Hurlburt" w:date="2023-01-10T23:10:00Z">
        <w:r w:rsidDel="001A0558">
          <w:rPr>
            <w:sz w:val="24"/>
            <w:szCs w:val="24"/>
          </w:rPr>
          <w:delText xml:space="preserve"> </w:delText>
        </w:r>
      </w:del>
      <w:r>
        <w:rPr>
          <w:sz w:val="24"/>
          <w:szCs w:val="24"/>
        </w:rPr>
        <w:t xml:space="preserve">an announcement with a fun/lively energy. </w:t>
      </w:r>
      <w:ins w:id="257" w:author="Russ Hurlburt" w:date="2023-01-10T23:10:00Z">
        <w:r w:rsidR="001A0558">
          <w:rPr>
            <w:sz w:val="24"/>
            <w:szCs w:val="24"/>
          </w:rPr>
          <w:t>[</w:t>
        </w:r>
      </w:ins>
      <w:r>
        <w:rPr>
          <w:sz w:val="24"/>
          <w:szCs w:val="24"/>
        </w:rPr>
        <w:t xml:space="preserve">The </w:t>
      </w:r>
      <w:del w:id="258" w:author="Russ Hurlburt" w:date="2023-01-10T23:10:00Z">
        <w:r w:rsidDel="001A0558">
          <w:rPr>
            <w:sz w:val="24"/>
            <w:szCs w:val="24"/>
          </w:rPr>
          <w:delText xml:space="preserve">inner hearing was not in </w:delText>
        </w:r>
      </w:del>
      <w:ins w:id="259" w:author="Russ Hurlburt" w:date="2023-01-10T23:10:00Z">
        <w:r w:rsidR="001A0558">
          <w:rPr>
            <w:sz w:val="24"/>
            <w:szCs w:val="24"/>
          </w:rPr>
          <w:t xml:space="preserve">voice was not </w:t>
        </w:r>
      </w:ins>
      <w:r>
        <w:rPr>
          <w:sz w:val="24"/>
          <w:szCs w:val="24"/>
        </w:rPr>
        <w:t>Gabriel’s</w:t>
      </w:r>
      <w:del w:id="260" w:author="Russ Hurlburt" w:date="2023-01-10T23:10:00Z">
        <w:r w:rsidDel="001A0558">
          <w:rPr>
            <w:sz w:val="24"/>
            <w:szCs w:val="24"/>
          </w:rPr>
          <w:delText xml:space="preserve"> voice</w:delText>
        </w:r>
      </w:del>
      <w:r>
        <w:rPr>
          <w:sz w:val="24"/>
          <w:szCs w:val="24"/>
        </w:rPr>
        <w:t xml:space="preserve">.] </w:t>
      </w:r>
      <w:ins w:id="261" w:author="Russ Hurlburt" w:date="2023-01-10T23:12:00Z">
        <w:r w:rsidR="00056B20">
          <w:rPr>
            <w:sz w:val="24"/>
            <w:szCs w:val="24"/>
          </w:rPr>
          <w:t xml:space="preserve">[The </w:t>
        </w:r>
      </w:ins>
      <w:ins w:id="262" w:author="Russ Hurlburt" w:date="2023-01-10T23:13:00Z">
        <w:r w:rsidR="00056B20">
          <w:rPr>
            <w:sz w:val="24"/>
            <w:szCs w:val="24"/>
          </w:rPr>
          <w:t xml:space="preserve">words seemed to have no referent—just random words that for whatever reason appeared.] </w:t>
        </w:r>
      </w:ins>
      <w:r>
        <w:rPr>
          <w:sz w:val="24"/>
          <w:szCs w:val="24"/>
        </w:rPr>
        <w:t xml:space="preserve">At the same time Gabriel (30%) had </w:t>
      </w:r>
      <w:del w:id="263" w:author="Russ Hurlburt" w:date="2023-01-10T23:11:00Z">
        <w:r w:rsidDel="00056B20">
          <w:rPr>
            <w:sz w:val="24"/>
            <w:szCs w:val="24"/>
          </w:rPr>
          <w:delText xml:space="preserve">an </w:delText>
        </w:r>
      </w:del>
      <w:ins w:id="264" w:author="Russ Hurlburt" w:date="2023-01-10T23:11:00Z">
        <w:r w:rsidR="00056B20">
          <w:rPr>
            <w:sz w:val="24"/>
            <w:szCs w:val="24"/>
          </w:rPr>
          <w:t>a vague</w:t>
        </w:r>
      </w:ins>
      <w:ins w:id="265" w:author="Russ Hurlburt" w:date="2023-01-10T23:13:00Z">
        <w:r w:rsidR="00056B20">
          <w:rPr>
            <w:sz w:val="24"/>
            <w:szCs w:val="24"/>
          </w:rPr>
          <w:t>, idle</w:t>
        </w:r>
      </w:ins>
      <w:ins w:id="266" w:author="Russ Hurlburt" w:date="2023-01-10T23:11:00Z">
        <w:r w:rsidR="00056B20">
          <w:rPr>
            <w:sz w:val="24"/>
            <w:szCs w:val="24"/>
          </w:rPr>
          <w:t xml:space="preserve"> </w:t>
        </w:r>
      </w:ins>
      <w:r>
        <w:rPr>
          <w:sz w:val="24"/>
          <w:szCs w:val="24"/>
        </w:rPr>
        <w:t xml:space="preserve">intention </w:t>
      </w:r>
      <w:ins w:id="267" w:author="Russ Hurlburt" w:date="2023-01-10T23:11:00Z">
        <w:r w:rsidR="00056B20">
          <w:rPr>
            <w:sz w:val="24"/>
            <w:szCs w:val="24"/>
          </w:rPr>
          <w:t>to find an attack he could mount,</w:t>
        </w:r>
      </w:ins>
      <w:ins w:id="268" w:author="Russ Hurlburt" w:date="2023-01-10T23:12:00Z">
        <w:r w:rsidR="00056B20">
          <w:rPr>
            <w:sz w:val="24"/>
            <w:szCs w:val="24"/>
          </w:rPr>
          <w:t xml:space="preserve"> sort of a</w:t>
        </w:r>
      </w:ins>
      <w:del w:id="269" w:author="Russ Hurlburt" w:date="2023-01-10T23:12:00Z">
        <w:r w:rsidDel="00056B20">
          <w:rPr>
            <w:sz w:val="24"/>
            <w:szCs w:val="24"/>
          </w:rPr>
          <w:delText>complemented by</w:delText>
        </w:r>
      </w:del>
      <w:r>
        <w:rPr>
          <w:sz w:val="24"/>
          <w:szCs w:val="24"/>
        </w:rPr>
        <w:t xml:space="preserve"> wishful hope</w:t>
      </w:r>
      <w:ins w:id="270" w:author="Russ Hurlburt" w:date="2023-01-10T23:12:00Z">
        <w:r w:rsidR="00056B20">
          <w:rPr>
            <w:sz w:val="24"/>
            <w:szCs w:val="24"/>
          </w:rPr>
          <w:t>, but he wasn’t really actively looking</w:t>
        </w:r>
      </w:ins>
      <w:ins w:id="271" w:author="Russ Hurlburt" w:date="2023-01-10T23:14:00Z">
        <w:r w:rsidR="00056B20">
          <w:rPr>
            <w:sz w:val="24"/>
            <w:szCs w:val="24"/>
          </w:rPr>
          <w:t xml:space="preserve"> or searching.</w:t>
        </w:r>
      </w:ins>
      <w:del w:id="272" w:author="Russ Hurlburt" w:date="2023-01-10T23:12:00Z">
        <w:r w:rsidDel="00056B20">
          <w:rPr>
            <w:sz w:val="24"/>
            <w:szCs w:val="24"/>
          </w:rPr>
          <w:delText xml:space="preserve"> (</w:delText>
        </w:r>
      </w:del>
      <w:del w:id="273" w:author="Russ Hurlburt" w:date="2023-01-10T23:11:00Z">
        <w:r w:rsidDel="00056B20">
          <w:rPr>
            <w:sz w:val="24"/>
            <w:szCs w:val="24"/>
          </w:rPr>
          <w:delText>to find an attack he could mount</w:delText>
        </w:r>
      </w:del>
      <w:del w:id="274" w:author="Russ Hurlburt" w:date="2023-01-10T23:12:00Z">
        <w:r w:rsidDel="00056B20">
          <w:rPr>
            <w:sz w:val="24"/>
            <w:szCs w:val="24"/>
          </w:rPr>
          <w:delText>.)</w:delText>
        </w:r>
      </w:del>
    </w:p>
    <w:p w14:paraId="685C7E87" w14:textId="553F0CC8" w:rsidR="00D731D3" w:rsidRDefault="00360835" w:rsidP="007A09AF">
      <w:pPr>
        <w:rPr>
          <w:color w:val="7030A0"/>
          <w:sz w:val="24"/>
          <w:szCs w:val="24"/>
        </w:rPr>
      </w:pPr>
      <w:r>
        <w:rPr>
          <w:color w:val="7030A0"/>
          <w:sz w:val="24"/>
          <w:szCs w:val="24"/>
        </w:rPr>
        <w:t xml:space="preserve">6.2 </w:t>
      </w:r>
      <w:r w:rsidR="00D731D3" w:rsidRPr="00D731D3">
        <w:rPr>
          <w:color w:val="7030A0"/>
          <w:sz w:val="24"/>
          <w:szCs w:val="24"/>
        </w:rPr>
        <w:t xml:space="preserve">[Gabriel was playing online chess.] At the moment of the beep Gabriel (70%) innerly heard </w:t>
      </w:r>
      <w:r w:rsidR="00556459">
        <w:rPr>
          <w:color w:val="7030A0"/>
          <w:sz w:val="24"/>
          <w:szCs w:val="24"/>
        </w:rPr>
        <w:t>&amp;quot;</w:t>
      </w:r>
      <w:r w:rsidR="00D731D3" w:rsidRPr="00D731D3">
        <w:rPr>
          <w:color w:val="7030A0"/>
          <w:sz w:val="24"/>
          <w:szCs w:val="24"/>
        </w:rPr>
        <w:t>Monday niiiiight</w:t>
      </w:r>
      <w:r w:rsidR="00556459">
        <w:rPr>
          <w:color w:val="7030A0"/>
          <w:sz w:val="24"/>
          <w:szCs w:val="24"/>
        </w:rPr>
        <w:t>&amp;quot;</w:t>
      </w:r>
      <w:r w:rsidR="00D731D3" w:rsidRPr="00D731D3">
        <w:rPr>
          <w:color w:val="7030A0"/>
          <w:sz w:val="24"/>
          <w:szCs w:val="24"/>
        </w:rPr>
        <w:t xml:space="preserve"> in a male, moderately </w:t>
      </w:r>
      <w:proofErr w:type="gramStart"/>
      <w:r w:rsidR="00D731D3" w:rsidRPr="00D731D3">
        <w:rPr>
          <w:color w:val="7030A0"/>
          <w:sz w:val="24"/>
          <w:szCs w:val="24"/>
        </w:rPr>
        <w:t>high pitched</w:t>
      </w:r>
      <w:proofErr w:type="gramEnd"/>
      <w:r w:rsidR="00D731D3" w:rsidRPr="00D731D3">
        <w:rPr>
          <w:color w:val="7030A0"/>
          <w:sz w:val="24"/>
          <w:szCs w:val="24"/>
        </w:rPr>
        <w:t xml:space="preserve"> voice in a deep south southern accent located at the back of the top of Gabriel’s head. The words were inflected like </w:t>
      </w:r>
      <w:r w:rsidR="00D731D3" w:rsidRPr="00D731D3">
        <w:rPr>
          <w:color w:val="7030A0"/>
          <w:sz w:val="24"/>
          <w:szCs w:val="24"/>
        </w:rPr>
        <w:lastRenderedPageBreak/>
        <w:t>an announcement with a fun/lively energy. [The voice was not Gabriel’s.] [The words seemed to have no referent—just random words that for whatever reason appeared.] At the same time Gabriel (30%) had a vague, idle intention to find an attack he could mount, sort of a wishful hope, but he wasn’t really actively looking or searching.</w:t>
      </w:r>
    </w:p>
    <w:p w14:paraId="68484D8B" w14:textId="4EDBEF56" w:rsidR="00360835" w:rsidRPr="00360835" w:rsidRDefault="00360835" w:rsidP="007A09AF">
      <w:pPr>
        <w:rPr>
          <w:color w:val="538135" w:themeColor="accent6" w:themeShade="BF"/>
          <w:sz w:val="24"/>
          <w:szCs w:val="24"/>
        </w:rPr>
      </w:pPr>
      <w:r>
        <w:rPr>
          <w:color w:val="538135" w:themeColor="accent6" w:themeShade="BF"/>
          <w:sz w:val="24"/>
          <w:szCs w:val="24"/>
        </w:rPr>
        <w:t>IH (someone else’s voice) denial of semantic ;</w:t>
      </w:r>
      <w:r w:rsidR="000D3AE8">
        <w:rPr>
          <w:color w:val="538135" w:themeColor="accent6" w:themeShade="BF"/>
          <w:sz w:val="24"/>
          <w:szCs w:val="24"/>
        </w:rPr>
        <w:t xml:space="preserve"> </w:t>
      </w:r>
      <w:r w:rsidR="00A729AE">
        <w:rPr>
          <w:color w:val="538135" w:themeColor="accent6" w:themeShade="BF"/>
          <w:sz w:val="24"/>
          <w:szCs w:val="24"/>
        </w:rPr>
        <w:t>intention</w:t>
      </w:r>
    </w:p>
    <w:p w14:paraId="3A5AAE16" w14:textId="77777777" w:rsidR="00360835" w:rsidRPr="00D731D3" w:rsidRDefault="00360835" w:rsidP="007A09AF">
      <w:pPr>
        <w:rPr>
          <w:color w:val="7030A0"/>
          <w:sz w:val="24"/>
          <w:szCs w:val="24"/>
        </w:rPr>
      </w:pPr>
    </w:p>
    <w:p w14:paraId="1DE50BFD" w14:textId="19098446" w:rsidR="009C0EB3" w:rsidRDefault="009C0EB3" w:rsidP="007A09AF">
      <w:pPr>
        <w:rPr>
          <w:sz w:val="24"/>
          <w:szCs w:val="24"/>
        </w:rPr>
      </w:pPr>
      <w:r>
        <w:rPr>
          <w:sz w:val="24"/>
          <w:szCs w:val="24"/>
        </w:rPr>
        <w:t xml:space="preserve">6.3 – Gabriel was not confident about his experience at the moment of the beep. As a result, this beep was skipped. [In the expositional interview, Gabriel described having an experience at the moment of the </w:t>
      </w:r>
      <w:proofErr w:type="gramStart"/>
      <w:r>
        <w:rPr>
          <w:sz w:val="24"/>
          <w:szCs w:val="24"/>
        </w:rPr>
        <w:t>beep, but</w:t>
      </w:r>
      <w:proofErr w:type="gramEnd"/>
      <w:r>
        <w:rPr>
          <w:sz w:val="24"/>
          <w:szCs w:val="24"/>
        </w:rPr>
        <w:t xml:space="preserve"> had lost the phenomenon by the time he had his notepad out to write down the experience.]</w:t>
      </w:r>
    </w:p>
    <w:p w14:paraId="1D2443B4" w14:textId="4280DB9A" w:rsidR="009C0EB3" w:rsidRDefault="009C0EB3" w:rsidP="007A09AF">
      <w:pPr>
        <w:rPr>
          <w:sz w:val="24"/>
          <w:szCs w:val="24"/>
        </w:rPr>
      </w:pPr>
      <w:r>
        <w:rPr>
          <w:sz w:val="24"/>
          <w:szCs w:val="24"/>
        </w:rPr>
        <w:t xml:space="preserve">6.4 – [Gabriel was watching a video about the coronavirus.] At the moment of the beep, Gabriel (90%) heard </w:t>
      </w:r>
      <w:ins w:id="275" w:author="Russ Hurlburt" w:date="2023-01-10T23:16:00Z">
        <w:r w:rsidR="00056B20">
          <w:rPr>
            <w:sz w:val="24"/>
            <w:szCs w:val="24"/>
          </w:rPr>
          <w:t xml:space="preserve">(from the video) </w:t>
        </w:r>
      </w:ins>
      <w:r w:rsidR="00556459">
        <w:rPr>
          <w:sz w:val="24"/>
          <w:szCs w:val="24"/>
        </w:rPr>
        <w:t>&amp;quot;</w:t>
      </w:r>
      <w:r>
        <w:rPr>
          <w:sz w:val="24"/>
          <w:szCs w:val="24"/>
        </w:rPr>
        <w:t>stay home</w:t>
      </w:r>
      <w:ins w:id="276" w:author="Russ Hurlburt" w:date="2023-01-10T23:16:00Z">
        <w:r w:rsidR="00056B20">
          <w:rPr>
            <w:sz w:val="24"/>
            <w:szCs w:val="24"/>
          </w:rPr>
          <w:t>,</w:t>
        </w:r>
      </w:ins>
      <w:r w:rsidR="00556459">
        <w:rPr>
          <w:sz w:val="24"/>
          <w:szCs w:val="24"/>
        </w:rPr>
        <w:t>&amp;quot;</w:t>
      </w:r>
      <w:r>
        <w:rPr>
          <w:sz w:val="24"/>
          <w:szCs w:val="24"/>
        </w:rPr>
        <w:t xml:space="preserve"> </w:t>
      </w:r>
      <w:del w:id="277" w:author="Russ Hurlburt" w:date="2023-01-10T23:16:00Z">
        <w:r w:rsidDel="00056B20">
          <w:rPr>
            <w:sz w:val="24"/>
            <w:szCs w:val="24"/>
          </w:rPr>
          <w:delText>(from the video)</w:delText>
        </w:r>
      </w:del>
      <w:r>
        <w:rPr>
          <w:sz w:val="24"/>
          <w:szCs w:val="24"/>
        </w:rPr>
        <w:t xml:space="preserve"> </w:t>
      </w:r>
      <w:ins w:id="278" w:author="Russ Hurlburt" w:date="2023-01-10T23:16:00Z">
        <w:r w:rsidR="00056B20">
          <w:rPr>
            <w:sz w:val="24"/>
            <w:szCs w:val="24"/>
          </w:rPr>
          <w:t>spoken by the newscaster i</w:t>
        </w:r>
      </w:ins>
      <w:ins w:id="279" w:author="Russ Hurlburt" w:date="2023-01-10T23:17:00Z">
        <w:r w:rsidR="00056B20">
          <w:rPr>
            <w:sz w:val="24"/>
            <w:szCs w:val="24"/>
          </w:rPr>
          <w:t>n a serious voice that implied that there was more to the story.  As part of that hearing, Gabriel</w:t>
        </w:r>
      </w:ins>
      <w:del w:id="280" w:author="Russ Hurlburt" w:date="2023-01-10T23:17:00Z">
        <w:r w:rsidDel="00056B20">
          <w:rPr>
            <w:sz w:val="24"/>
            <w:szCs w:val="24"/>
          </w:rPr>
          <w:delText>and</w:delText>
        </w:r>
      </w:del>
      <w:r>
        <w:rPr>
          <w:sz w:val="24"/>
          <w:szCs w:val="24"/>
        </w:rPr>
        <w:t xml:space="preserve"> </w:t>
      </w:r>
      <w:r w:rsidR="004D5017">
        <w:rPr>
          <w:sz w:val="24"/>
          <w:szCs w:val="24"/>
        </w:rPr>
        <w:t xml:space="preserve">had a sense of </w:t>
      </w:r>
      <w:del w:id="281" w:author="Russ Hurlburt" w:date="2023-01-10T23:15:00Z">
        <w:r w:rsidR="004D5017" w:rsidDel="00056B20">
          <w:rPr>
            <w:sz w:val="24"/>
            <w:szCs w:val="24"/>
          </w:rPr>
          <w:delText xml:space="preserve">dramatic </w:delText>
        </w:r>
      </w:del>
      <w:ins w:id="282" w:author="Russ Hurlburt" w:date="2023-01-10T23:15:00Z">
        <w:r w:rsidR="00056B20">
          <w:rPr>
            <w:sz w:val="24"/>
            <w:szCs w:val="24"/>
          </w:rPr>
          <w:t xml:space="preserve">documentary </w:t>
        </w:r>
      </w:ins>
      <w:r w:rsidR="004D5017">
        <w:rPr>
          <w:sz w:val="24"/>
          <w:szCs w:val="24"/>
        </w:rPr>
        <w:t>intrigue</w:t>
      </w:r>
      <w:ins w:id="283" w:author="Russ Hurlburt" w:date="2023-01-10T23:18:00Z">
        <w:r w:rsidR="00056B20">
          <w:rPr>
            <w:sz w:val="24"/>
            <w:szCs w:val="24"/>
          </w:rPr>
          <w:t xml:space="preserve"> (the shallow expectancy created by the newscaster’s implication that something was coming)</w:t>
        </w:r>
      </w:ins>
      <w:r w:rsidR="004D5017">
        <w:rPr>
          <w:sz w:val="24"/>
          <w:szCs w:val="24"/>
        </w:rPr>
        <w:t xml:space="preserve">. </w:t>
      </w:r>
      <w:del w:id="284" w:author="Russ Hurlburt" w:date="2023-01-10T23:18:00Z">
        <w:r w:rsidR="004D5017" w:rsidDel="00056B20">
          <w:rPr>
            <w:sz w:val="24"/>
            <w:szCs w:val="24"/>
          </w:rPr>
          <w:delText>[This sense was associated with the newscaster’s voice and the context of video.]</w:delText>
        </w:r>
      </w:del>
      <w:r w:rsidR="004D5017">
        <w:rPr>
          <w:sz w:val="24"/>
          <w:szCs w:val="24"/>
        </w:rPr>
        <w:t xml:space="preserve"> At the same time, Gabriel saw </w:t>
      </w:r>
      <w:ins w:id="285" w:author="Russ Hurlburt" w:date="2023-01-10T23:19:00Z">
        <w:r w:rsidR="00056B20">
          <w:rPr>
            <w:sz w:val="24"/>
            <w:szCs w:val="24"/>
          </w:rPr>
          <w:t xml:space="preserve">in the video </w:t>
        </w:r>
      </w:ins>
      <w:r w:rsidR="004D5017">
        <w:rPr>
          <w:sz w:val="24"/>
          <w:szCs w:val="24"/>
        </w:rPr>
        <w:t xml:space="preserve">(10%) </w:t>
      </w:r>
      <w:ins w:id="286" w:author="Russ Hurlburt" w:date="2023-01-10T23:19:00Z">
        <w:r w:rsidR="00056B20">
          <w:rPr>
            <w:sz w:val="24"/>
            <w:szCs w:val="24"/>
          </w:rPr>
          <w:t xml:space="preserve">the </w:t>
        </w:r>
      </w:ins>
      <w:r w:rsidR="004D5017">
        <w:rPr>
          <w:sz w:val="24"/>
          <w:szCs w:val="24"/>
        </w:rPr>
        <w:t xml:space="preserve">two newscasters sitting at a blue and green desk </w:t>
      </w:r>
      <w:ins w:id="287" w:author="Russ Hurlburt" w:date="2023-01-10T23:19:00Z">
        <w:r w:rsidR="00056B20">
          <w:rPr>
            <w:sz w:val="24"/>
            <w:szCs w:val="24"/>
          </w:rPr>
          <w:t>in front of a background that was</w:t>
        </w:r>
      </w:ins>
      <w:del w:id="288" w:author="Russ Hurlburt" w:date="2023-01-10T23:19:00Z">
        <w:r w:rsidR="004D5017" w:rsidDel="00056B20">
          <w:rPr>
            <w:sz w:val="24"/>
            <w:szCs w:val="24"/>
          </w:rPr>
          <w:delText>and</w:delText>
        </w:r>
      </w:del>
      <w:r w:rsidR="004D5017">
        <w:rPr>
          <w:sz w:val="24"/>
          <w:szCs w:val="24"/>
        </w:rPr>
        <w:t xml:space="preserve"> green in one corner </w:t>
      </w:r>
      <w:del w:id="289" w:author="Russ Hurlburt" w:date="2023-01-10T23:19:00Z">
        <w:r w:rsidR="004D5017" w:rsidDel="00056B20">
          <w:rPr>
            <w:sz w:val="24"/>
            <w:szCs w:val="24"/>
          </w:rPr>
          <w:delText>of the background</w:delText>
        </w:r>
      </w:del>
      <w:r w:rsidR="004D5017">
        <w:rPr>
          <w:sz w:val="24"/>
          <w:szCs w:val="24"/>
        </w:rPr>
        <w:t xml:space="preserve"> and blue in the other corner</w:t>
      </w:r>
      <w:del w:id="290" w:author="Russ Hurlburt" w:date="2023-01-10T23:20:00Z">
        <w:r w:rsidR="004D5017" w:rsidDel="00056B20">
          <w:rPr>
            <w:sz w:val="24"/>
            <w:szCs w:val="24"/>
          </w:rPr>
          <w:delText xml:space="preserve"> of the background</w:delText>
        </w:r>
      </w:del>
      <w:ins w:id="291" w:author="Russ Hurlburt" w:date="2023-01-10T23:20:00Z">
        <w:r w:rsidR="00056B20">
          <w:rPr>
            <w:sz w:val="24"/>
            <w:szCs w:val="24"/>
          </w:rPr>
          <w:t>, with the colors fading into each other</w:t>
        </w:r>
      </w:ins>
      <w:r w:rsidR="004D5017">
        <w:rPr>
          <w:sz w:val="24"/>
          <w:szCs w:val="24"/>
        </w:rPr>
        <w:t xml:space="preserve">. </w:t>
      </w:r>
      <w:del w:id="292" w:author="Russ Hurlburt" w:date="2023-01-10T23:20:00Z">
        <w:r w:rsidR="004D5017" w:rsidDel="00056B20">
          <w:rPr>
            <w:sz w:val="24"/>
            <w:szCs w:val="24"/>
          </w:rPr>
          <w:delText>[This was a physical seeing of the video as it was presented in the real world.]</w:delText>
        </w:r>
      </w:del>
    </w:p>
    <w:p w14:paraId="39D571B5" w14:textId="0C792EAA" w:rsidR="00D731D3" w:rsidRDefault="00D106E8" w:rsidP="007A09AF">
      <w:pPr>
        <w:rPr>
          <w:color w:val="7030A0"/>
          <w:sz w:val="24"/>
          <w:szCs w:val="24"/>
        </w:rPr>
      </w:pPr>
      <w:r>
        <w:rPr>
          <w:color w:val="7030A0"/>
          <w:sz w:val="24"/>
          <w:szCs w:val="24"/>
        </w:rPr>
        <w:t xml:space="preserve">6.4 </w:t>
      </w:r>
      <w:r w:rsidR="00D731D3" w:rsidRPr="00D731D3">
        <w:rPr>
          <w:color w:val="7030A0"/>
          <w:sz w:val="24"/>
          <w:szCs w:val="24"/>
        </w:rPr>
        <w:t xml:space="preserve">[Gabriel was watching a video about the coronavirus.] At the moment of the beep, Gabriel (90%) heard (from the video) </w:t>
      </w:r>
      <w:r w:rsidR="00556459">
        <w:rPr>
          <w:color w:val="7030A0"/>
          <w:sz w:val="24"/>
          <w:szCs w:val="24"/>
        </w:rPr>
        <w:t>&amp;quot;</w:t>
      </w:r>
      <w:r w:rsidR="00D731D3" w:rsidRPr="00D731D3">
        <w:rPr>
          <w:color w:val="7030A0"/>
          <w:sz w:val="24"/>
          <w:szCs w:val="24"/>
        </w:rPr>
        <w:t>stay home,</w:t>
      </w:r>
      <w:r w:rsidR="00556459">
        <w:rPr>
          <w:color w:val="7030A0"/>
          <w:sz w:val="24"/>
          <w:szCs w:val="24"/>
        </w:rPr>
        <w:t>&amp;quot;</w:t>
      </w:r>
      <w:r w:rsidR="00D731D3" w:rsidRPr="00D731D3">
        <w:rPr>
          <w:color w:val="7030A0"/>
          <w:sz w:val="24"/>
          <w:szCs w:val="24"/>
        </w:rPr>
        <w:t xml:space="preserve"> spoken by the newscaster in a serious voice that implied that there was more to the story.  As part of that hearing, Gabriel had a sense of documentary intrigue (the shallow expectancy created by the newscaster’s implication that something was coming).  At the same time, Gabriel saw in the video (10%) the two newscasters sitting at a blue and green desk in front of a background that was green in one corner and blue in the other corner, with the colors fading into each other.</w:t>
      </w:r>
    </w:p>
    <w:p w14:paraId="1C8EB2C5" w14:textId="3D56106A" w:rsidR="00D106E8" w:rsidRPr="00D106E8" w:rsidRDefault="00D106E8" w:rsidP="007A09AF">
      <w:pPr>
        <w:rPr>
          <w:color w:val="538135" w:themeColor="accent6" w:themeShade="BF"/>
          <w:sz w:val="24"/>
          <w:szCs w:val="24"/>
        </w:rPr>
      </w:pPr>
      <w:r>
        <w:rPr>
          <w:color w:val="538135" w:themeColor="accent6" w:themeShade="BF"/>
          <w:sz w:val="24"/>
          <w:szCs w:val="24"/>
        </w:rPr>
        <w:t xml:space="preserve">Hearing with expectancy ; </w:t>
      </w:r>
      <w:proofErr w:type="gramStart"/>
      <w:r>
        <w:rPr>
          <w:color w:val="538135" w:themeColor="accent6" w:themeShade="BF"/>
          <w:sz w:val="24"/>
          <w:szCs w:val="24"/>
        </w:rPr>
        <w:t>seeing</w:t>
      </w:r>
      <w:proofErr w:type="gramEnd"/>
    </w:p>
    <w:p w14:paraId="5F4DA94B" w14:textId="651D3ABD" w:rsidR="007A09AF" w:rsidRDefault="004D5017" w:rsidP="00FF1CEE">
      <w:pPr>
        <w:rPr>
          <w:ins w:id="293" w:author="Russ Hurlburt" w:date="2023-01-10T23:23:00Z"/>
          <w:sz w:val="24"/>
          <w:szCs w:val="24"/>
        </w:rPr>
      </w:pPr>
      <w:r>
        <w:rPr>
          <w:sz w:val="24"/>
          <w:szCs w:val="24"/>
        </w:rPr>
        <w:t xml:space="preserve">6.5 – [Gabriel was watching a video of someone playing a video game.] At the moment of the beep, Gabriel (90%) heard </w:t>
      </w:r>
      <w:ins w:id="294" w:author="Russ Hurlburt" w:date="2023-01-10T23:20:00Z">
        <w:r w:rsidR="00056B20">
          <w:rPr>
            <w:sz w:val="24"/>
            <w:szCs w:val="24"/>
          </w:rPr>
          <w:t xml:space="preserve">the woman [in the </w:t>
        </w:r>
      </w:ins>
      <w:ins w:id="295" w:author="Russ Hurlburt" w:date="2023-01-10T23:21:00Z">
        <w:r w:rsidR="00056B20">
          <w:rPr>
            <w:sz w:val="24"/>
            <w:szCs w:val="24"/>
          </w:rPr>
          <w:t xml:space="preserve">game]  say </w:t>
        </w:r>
      </w:ins>
      <w:r w:rsidR="00556459">
        <w:rPr>
          <w:sz w:val="24"/>
          <w:szCs w:val="24"/>
        </w:rPr>
        <w:t>&amp;quot;</w:t>
      </w:r>
      <w:r>
        <w:rPr>
          <w:sz w:val="24"/>
          <w:szCs w:val="24"/>
        </w:rPr>
        <w:t>trusting him is</w:t>
      </w:r>
      <w:ins w:id="296" w:author="Russ Hurlburt" w:date="2023-01-10T23:21:00Z">
        <w:r w:rsidR="00056B20">
          <w:rPr>
            <w:sz w:val="24"/>
            <w:szCs w:val="24"/>
          </w:rPr>
          <w:t>.</w:t>
        </w:r>
      </w:ins>
      <w:r w:rsidR="00556459">
        <w:rPr>
          <w:sz w:val="24"/>
          <w:szCs w:val="24"/>
        </w:rPr>
        <w:t>&amp;quot;</w:t>
      </w:r>
      <w:r>
        <w:rPr>
          <w:sz w:val="24"/>
          <w:szCs w:val="24"/>
        </w:rPr>
        <w:t xml:space="preserve"> </w:t>
      </w:r>
      <w:del w:id="297" w:author="Russ Hurlburt" w:date="2023-01-10T23:21:00Z">
        <w:r w:rsidDel="00DF4F80">
          <w:rPr>
            <w:sz w:val="24"/>
            <w:szCs w:val="24"/>
          </w:rPr>
          <w:delText>in a female voice.</w:delText>
        </w:r>
      </w:del>
      <w:r>
        <w:rPr>
          <w:sz w:val="24"/>
          <w:szCs w:val="24"/>
        </w:rPr>
        <w:t xml:space="preserve"> [Gabriel </w:t>
      </w:r>
      <w:ins w:id="298" w:author="Russ Hurlburt" w:date="2023-01-10T23:22:00Z">
        <w:r w:rsidR="00DF4F80">
          <w:rPr>
            <w:sz w:val="24"/>
            <w:szCs w:val="24"/>
          </w:rPr>
          <w:t xml:space="preserve">is familiar with the game; he knows this woman to be a </w:t>
        </w:r>
      </w:ins>
      <w:del w:id="299" w:author="Russ Hurlburt" w:date="2023-01-10T23:22:00Z">
        <w:r w:rsidDel="00DF4F80">
          <w:rPr>
            <w:sz w:val="24"/>
            <w:szCs w:val="24"/>
          </w:rPr>
          <w:delText xml:space="preserve">had an association of </w:delText>
        </w:r>
      </w:del>
      <w:r>
        <w:rPr>
          <w:sz w:val="24"/>
          <w:szCs w:val="24"/>
        </w:rPr>
        <w:t>comfort</w:t>
      </w:r>
      <w:ins w:id="300" w:author="Russ Hurlburt" w:date="2023-01-10T23:22:00Z">
        <w:r w:rsidR="00DF4F80">
          <w:rPr>
            <w:sz w:val="24"/>
            <w:szCs w:val="24"/>
          </w:rPr>
          <w:t>ing</w:t>
        </w:r>
      </w:ins>
      <w:r>
        <w:rPr>
          <w:sz w:val="24"/>
          <w:szCs w:val="24"/>
        </w:rPr>
        <w:t xml:space="preserve"> </w:t>
      </w:r>
      <w:del w:id="301" w:author="Russ Hurlburt" w:date="2023-01-10T23:22:00Z">
        <w:r w:rsidDel="00DF4F80">
          <w:rPr>
            <w:sz w:val="24"/>
            <w:szCs w:val="24"/>
          </w:rPr>
          <w:delText xml:space="preserve">with the voice which happened to be of a </w:delText>
        </w:r>
      </w:del>
      <w:r>
        <w:rPr>
          <w:sz w:val="24"/>
          <w:szCs w:val="24"/>
        </w:rPr>
        <w:t>character</w:t>
      </w:r>
      <w:del w:id="302" w:author="Russ Hurlburt" w:date="2023-01-10T23:22:00Z">
        <w:r w:rsidDel="00DF4F80">
          <w:rPr>
            <w:sz w:val="24"/>
            <w:szCs w:val="24"/>
          </w:rPr>
          <w:delText xml:space="preserve"> from the game</w:delText>
        </w:r>
      </w:del>
      <w:r>
        <w:rPr>
          <w:sz w:val="24"/>
          <w:szCs w:val="24"/>
        </w:rPr>
        <w:t xml:space="preserve">.] At the same time, Gabriel (10%) saw triangles on an elevator and wondered what they are. [The </w:t>
      </w:r>
      <w:r>
        <w:rPr>
          <w:sz w:val="24"/>
          <w:szCs w:val="24"/>
        </w:rPr>
        <w:lastRenderedPageBreak/>
        <w:t>elevator was part of the video game in the video that Gabriel was watching. We did not have time to ask additional questions about this portion of Gabriel’s experience.]</w:t>
      </w:r>
    </w:p>
    <w:p w14:paraId="39EAF37E" w14:textId="09E897CA" w:rsidR="00D731D3" w:rsidRDefault="00DF4F80" w:rsidP="00FF1CEE">
      <w:pPr>
        <w:rPr>
          <w:sz w:val="24"/>
          <w:szCs w:val="24"/>
        </w:rPr>
      </w:pPr>
      <w:ins w:id="303" w:author="Russ Hurlburt" w:date="2023-01-10T23:23:00Z">
        <w:r>
          <w:rPr>
            <w:sz w:val="24"/>
            <w:szCs w:val="24"/>
          </w:rPr>
          <w:t xml:space="preserve">[During 6.5 (causing us to have an incomplete understanding of 6.5) we had a long conversation about whether </w:t>
        </w:r>
      </w:ins>
      <w:ins w:id="304" w:author="Russ Hurlburt" w:date="2023-01-10T23:24:00Z">
        <w:r>
          <w:rPr>
            <w:sz w:val="24"/>
            <w:szCs w:val="24"/>
          </w:rPr>
          <w:t xml:space="preserve">Gabriel heard the </w:t>
        </w:r>
        <w:r>
          <w:rPr>
            <w:i/>
            <w:iCs/>
            <w:sz w:val="24"/>
            <w:szCs w:val="24"/>
          </w:rPr>
          <w:t>words</w:t>
        </w:r>
        <w:r>
          <w:rPr>
            <w:sz w:val="24"/>
            <w:szCs w:val="24"/>
          </w:rPr>
          <w:t xml:space="preserve"> </w:t>
        </w:r>
      </w:ins>
      <w:r w:rsidR="00556459">
        <w:rPr>
          <w:sz w:val="24"/>
          <w:szCs w:val="24"/>
        </w:rPr>
        <w:t>&amp;quot;</w:t>
      </w:r>
      <w:ins w:id="305" w:author="Russ Hurlburt" w:date="2023-01-10T23:24:00Z">
        <w:r>
          <w:rPr>
            <w:sz w:val="24"/>
            <w:szCs w:val="24"/>
          </w:rPr>
          <w:t>trusting him is</w:t>
        </w:r>
      </w:ins>
      <w:r w:rsidR="00556459">
        <w:rPr>
          <w:sz w:val="24"/>
          <w:szCs w:val="24"/>
        </w:rPr>
        <w:t>&amp;quot;</w:t>
      </w:r>
      <w:ins w:id="306" w:author="Russ Hurlburt" w:date="2023-01-10T23:24:00Z">
        <w:r>
          <w:rPr>
            <w:sz w:val="24"/>
            <w:szCs w:val="24"/>
          </w:rPr>
          <w:t xml:space="preserve"> or heard a sentence that included those words and was interrupted by the beep. Gabriel’s impression was that he heard both</w:t>
        </w:r>
      </w:ins>
      <w:ins w:id="307" w:author="Russ Hurlburt" w:date="2023-01-10T23:25:00Z">
        <w:r>
          <w:rPr>
            <w:sz w:val="24"/>
            <w:szCs w:val="24"/>
          </w:rPr>
          <w:t xml:space="preserve">, but we wondered together whether that was a theory-driven impression. </w:t>
        </w:r>
      </w:ins>
    </w:p>
    <w:p w14:paraId="5BFFF68D" w14:textId="77777777" w:rsidR="00D106E8" w:rsidRDefault="00D106E8" w:rsidP="00FF1CEE">
      <w:pPr>
        <w:rPr>
          <w:ins w:id="308" w:author="amber goto" w:date="2023-01-18T18:11:00Z"/>
          <w:sz w:val="24"/>
          <w:szCs w:val="24"/>
        </w:rPr>
      </w:pPr>
    </w:p>
    <w:p w14:paraId="5A6DBC45" w14:textId="0E24B060" w:rsidR="00DF4F80" w:rsidRDefault="00D106E8" w:rsidP="00FF1CEE">
      <w:pPr>
        <w:rPr>
          <w:color w:val="7030A0"/>
          <w:sz w:val="24"/>
          <w:szCs w:val="24"/>
        </w:rPr>
      </w:pPr>
      <w:r>
        <w:rPr>
          <w:color w:val="7030A0"/>
          <w:sz w:val="24"/>
          <w:szCs w:val="24"/>
        </w:rPr>
        <w:t xml:space="preserve">6.5 </w:t>
      </w:r>
      <w:r w:rsidR="00D731D3" w:rsidRPr="00D731D3">
        <w:rPr>
          <w:color w:val="7030A0"/>
          <w:sz w:val="24"/>
          <w:szCs w:val="24"/>
        </w:rPr>
        <w:t xml:space="preserve">[Gabriel was watching a video of someone playing a video game.] At the moment of the beep, Gabriel (90%) heard the woman [in the game] say </w:t>
      </w:r>
      <w:r w:rsidR="00556459">
        <w:rPr>
          <w:color w:val="7030A0"/>
          <w:sz w:val="24"/>
          <w:szCs w:val="24"/>
        </w:rPr>
        <w:t>&amp;quot;</w:t>
      </w:r>
      <w:r w:rsidR="00D731D3" w:rsidRPr="00D731D3">
        <w:rPr>
          <w:color w:val="7030A0"/>
          <w:sz w:val="24"/>
          <w:szCs w:val="24"/>
        </w:rPr>
        <w:t>trusting him is.</w:t>
      </w:r>
      <w:r w:rsidR="00556459">
        <w:rPr>
          <w:color w:val="7030A0"/>
          <w:sz w:val="24"/>
          <w:szCs w:val="24"/>
        </w:rPr>
        <w:t>&amp;quot;</w:t>
      </w:r>
      <w:r w:rsidR="00D731D3" w:rsidRPr="00D731D3">
        <w:rPr>
          <w:color w:val="7030A0"/>
          <w:sz w:val="24"/>
          <w:szCs w:val="24"/>
        </w:rPr>
        <w:t xml:space="preserve">  [Gabriel is familiar with the game; he knows this woman to be a comforting character.] At the same time, Gabriel (10%) saw triangles on an elevator and wondered what they are. [The elevator was part of the video game in the video that Gabriel was watching. We did not have time to ask additional questions about this portion of Gabriel’s experience.]</w:t>
      </w:r>
      <w:ins w:id="309" w:author="Russ Hurlburt" w:date="2023-01-10T23:25:00Z">
        <w:r w:rsidR="00DF4F80" w:rsidRPr="00D731D3">
          <w:rPr>
            <w:color w:val="7030A0"/>
            <w:sz w:val="24"/>
            <w:szCs w:val="24"/>
          </w:rPr>
          <w:t xml:space="preserve"> </w:t>
        </w:r>
      </w:ins>
    </w:p>
    <w:p w14:paraId="1DEF2774" w14:textId="799E48E2" w:rsidR="00D106E8" w:rsidRPr="00D106E8" w:rsidRDefault="00D106E8" w:rsidP="00FF1CEE">
      <w:pPr>
        <w:rPr>
          <w:color w:val="538135" w:themeColor="accent6" w:themeShade="BF"/>
          <w:sz w:val="24"/>
          <w:szCs w:val="24"/>
        </w:rPr>
      </w:pPr>
      <w:r>
        <w:rPr>
          <w:color w:val="538135" w:themeColor="accent6" w:themeShade="BF"/>
          <w:sz w:val="24"/>
          <w:szCs w:val="24"/>
        </w:rPr>
        <w:t>Hearing chunkified??? ; SA shape ???? or U?????</w:t>
      </w:r>
    </w:p>
    <w:p w14:paraId="67506DE2" w14:textId="088567E2" w:rsidR="00E81D29" w:rsidRDefault="00E81D29">
      <w:pPr>
        <w:spacing w:after="160" w:line="259" w:lineRule="auto"/>
        <w:rPr>
          <w:sz w:val="24"/>
          <w:szCs w:val="24"/>
        </w:rPr>
      </w:pPr>
      <w:r>
        <w:rPr>
          <w:sz w:val="24"/>
          <w:szCs w:val="24"/>
        </w:rPr>
        <w:br w:type="page"/>
      </w:r>
    </w:p>
    <w:p w14:paraId="7259C9E7" w14:textId="28F86B4C" w:rsidR="00E81D29" w:rsidRDefault="00E81D29" w:rsidP="00E81D29">
      <w:pPr>
        <w:spacing w:after="0"/>
        <w:rPr>
          <w:b/>
          <w:sz w:val="72"/>
          <w:szCs w:val="72"/>
        </w:rPr>
      </w:pPr>
      <w:r>
        <w:rPr>
          <w:b/>
          <w:sz w:val="72"/>
          <w:szCs w:val="72"/>
        </w:rPr>
        <w:lastRenderedPageBreak/>
        <w:t>Gabriel 7</w:t>
      </w:r>
    </w:p>
    <w:p w14:paraId="79A39CAC" w14:textId="57D2C16B" w:rsidR="00E81D29" w:rsidRDefault="00E81D29" w:rsidP="00E81D29">
      <w:pPr>
        <w:rPr>
          <w:sz w:val="24"/>
          <w:szCs w:val="24"/>
        </w:rPr>
      </w:pPr>
      <w:r>
        <w:rPr>
          <w:sz w:val="24"/>
          <w:szCs w:val="24"/>
        </w:rPr>
        <w:t>1/18/23</w:t>
      </w:r>
    </w:p>
    <w:p w14:paraId="14BE7922" w14:textId="02DDB365" w:rsidR="00E81D29" w:rsidRDefault="00E81D29" w:rsidP="00E81D29">
      <w:pPr>
        <w:rPr>
          <w:sz w:val="24"/>
          <w:szCs w:val="24"/>
        </w:rPr>
      </w:pPr>
      <w:r>
        <w:rPr>
          <w:sz w:val="24"/>
          <w:szCs w:val="24"/>
        </w:rPr>
        <w:t>AG &amp; RTH in person</w:t>
      </w:r>
    </w:p>
    <w:p w14:paraId="00EF0A5E" w14:textId="5B0B6473" w:rsidR="00E81D29" w:rsidRDefault="00E81D29" w:rsidP="00FF1CEE">
      <w:pPr>
        <w:rPr>
          <w:sz w:val="24"/>
          <w:szCs w:val="24"/>
        </w:rPr>
      </w:pPr>
      <w:r>
        <w:rPr>
          <w:sz w:val="24"/>
          <w:szCs w:val="24"/>
        </w:rPr>
        <w:t>Gabriel had a question about a tone when turning on the beeper, this was due to holding the white button while turning on the beeper and had no effect on subsequent sampling. Gabriel collecting six beeps with one being first thing in the morning, and 5 after getting to school and during class.</w:t>
      </w:r>
      <w:r w:rsidR="00B128E5">
        <w:rPr>
          <w:sz w:val="24"/>
          <w:szCs w:val="24"/>
        </w:rPr>
        <w:t xml:space="preserve"> We had time to discuss only 4 beeps in Day 7 sampling.</w:t>
      </w:r>
    </w:p>
    <w:p w14:paraId="1B33DC00" w14:textId="6F07D275" w:rsidR="00E81D29" w:rsidRDefault="00E81D29" w:rsidP="00FF1CEE">
      <w:pPr>
        <w:rPr>
          <w:ins w:id="310" w:author="Russ Hurlburt" w:date="2023-01-18T22:27:00Z"/>
          <w:sz w:val="24"/>
          <w:szCs w:val="24"/>
        </w:rPr>
      </w:pPr>
      <w:r>
        <w:rPr>
          <w:sz w:val="24"/>
          <w:szCs w:val="24"/>
        </w:rPr>
        <w:t>7.1 – [Gabriel was playing chess.] At the moment of the beep, Gabriel (50%) felt annoy</w:t>
      </w:r>
      <w:r w:rsidR="006D018F">
        <w:rPr>
          <w:sz w:val="24"/>
          <w:szCs w:val="24"/>
        </w:rPr>
        <w:t xml:space="preserve">ance and disbelief, a mental emotional reaction of Gabriel being mad at himself. At the same time, Gabriel (25%) saw raised up squares (on the chess board) and (25%) felt satisfaction/appreciative (of the raised squares). </w:t>
      </w:r>
    </w:p>
    <w:p w14:paraId="1F9D68F7" w14:textId="59765020" w:rsidR="0014154F" w:rsidRDefault="0014154F" w:rsidP="0014154F">
      <w:pPr>
        <w:rPr>
          <w:sz w:val="24"/>
          <w:szCs w:val="24"/>
        </w:rPr>
      </w:pPr>
      <w:ins w:id="311" w:author="Russ Hurlburt" w:date="2023-01-18T22:27:00Z">
        <w:r>
          <w:rPr>
            <w:sz w:val="24"/>
            <w:szCs w:val="24"/>
          </w:rPr>
          <w:t>Exercise for the reader: I think the 7.1 description is not nearly as interesting/informative</w:t>
        </w:r>
      </w:ins>
      <w:ins w:id="312" w:author="Russ Hurlburt" w:date="2023-01-19T08:14:00Z">
        <w:r w:rsidR="008B21F8">
          <w:rPr>
            <w:sz w:val="24"/>
            <w:szCs w:val="24"/>
          </w:rPr>
          <w:t>/revelatory</w:t>
        </w:r>
      </w:ins>
      <w:ins w:id="313" w:author="Russ Hurlburt" w:date="2023-01-18T22:27:00Z">
        <w:r>
          <w:rPr>
            <w:sz w:val="24"/>
            <w:szCs w:val="24"/>
          </w:rPr>
          <w:t xml:space="preserve"> as it can be.  Please try rewriting it and see if you can make it more interesting.  Hint—it will end up being substantially longer.  My answer below—no peeking!</w:t>
        </w:r>
      </w:ins>
      <w:ins w:id="314" w:author="Russ Hurlburt" w:date="2023-01-19T08:13:00Z">
        <w:r w:rsidR="009250D1">
          <w:rPr>
            <w:sz w:val="24"/>
            <w:szCs w:val="24"/>
          </w:rPr>
          <w:t xml:space="preserve">  If you find my answer more interesting/informative/revelatory than what is here, please think about </w:t>
        </w:r>
        <w:r w:rsidR="008B21F8">
          <w:rPr>
            <w:sz w:val="24"/>
            <w:szCs w:val="24"/>
          </w:rPr>
          <w:t>how you can write more interesting/onfoprmative/revelatory descriptions in the future (the iterative method at work).</w:t>
        </w:r>
      </w:ins>
    </w:p>
    <w:p w14:paraId="1A21B7F6" w14:textId="0691EC21" w:rsidR="0014154F" w:rsidRDefault="00577F6A" w:rsidP="00FF1CEE">
      <w:pPr>
        <w:rPr>
          <w:color w:val="7030A0"/>
          <w:sz w:val="24"/>
          <w:szCs w:val="24"/>
        </w:rPr>
      </w:pPr>
      <w:r>
        <w:rPr>
          <w:color w:val="7030A0"/>
          <w:sz w:val="24"/>
          <w:szCs w:val="24"/>
        </w:rPr>
        <w:t xml:space="preserve">7.1 </w:t>
      </w:r>
      <w:r w:rsidR="0085769D" w:rsidRPr="0085769D">
        <w:rPr>
          <w:color w:val="7030A0"/>
          <w:sz w:val="24"/>
          <w:szCs w:val="24"/>
        </w:rPr>
        <w:t xml:space="preserve">[Gabriel was playing chess—his opponent had just captured his bishop, to Gabriel’s surprise.] At the moment of the beep, Gabriel (50%) felt annoyance/ confusion/disbelief/ dissatisfaction/being mad at himself, a mental emotion. At the same time, Gabriel (25%) saw </w:t>
      </w:r>
      <w:r w:rsidR="005A3899">
        <w:rPr>
          <w:color w:val="7030A0"/>
          <w:sz w:val="24"/>
          <w:szCs w:val="24"/>
        </w:rPr>
        <w:t>t</w:t>
      </w:r>
      <w:r w:rsidR="0085769D" w:rsidRPr="0085769D">
        <w:rPr>
          <w:color w:val="7030A0"/>
          <w:sz w:val="24"/>
          <w:szCs w:val="24"/>
        </w:rPr>
        <w:t>he chess board, and the squares where the knight might move to fork his opponent’s bishop and queen were seen especially clearly and somewhat raised up.  (Gabriel was not sure whether this was experienced as being part of the phone display or whether he experienced himself as performing the raising [he understood that he had in fact clarified / raised these squares; the question was whether that understanding was present to him at the moment of the beep].)  At the same time</w:t>
      </w:r>
      <w:r w:rsidR="0085769D">
        <w:rPr>
          <w:color w:val="7030A0"/>
          <w:sz w:val="24"/>
          <w:szCs w:val="24"/>
        </w:rPr>
        <w:t>,</w:t>
      </w:r>
      <w:r w:rsidR="0085769D" w:rsidRPr="0085769D">
        <w:rPr>
          <w:color w:val="7030A0"/>
          <w:sz w:val="24"/>
          <w:szCs w:val="24"/>
        </w:rPr>
        <w:t xml:space="preserve"> (25%) felt a visual satisfaction/appreciation (the raised-squares pattern was visually appealing, pretty).</w:t>
      </w:r>
    </w:p>
    <w:p w14:paraId="5C74999A" w14:textId="765C2C21" w:rsidR="00F93035" w:rsidRDefault="00F93035" w:rsidP="00FF1CEE">
      <w:pPr>
        <w:rPr>
          <w:color w:val="538135" w:themeColor="accent6" w:themeShade="BF"/>
          <w:sz w:val="24"/>
          <w:szCs w:val="24"/>
        </w:rPr>
      </w:pPr>
      <w:r>
        <w:rPr>
          <w:color w:val="538135" w:themeColor="accent6" w:themeShade="BF"/>
          <w:sz w:val="24"/>
          <w:szCs w:val="24"/>
        </w:rPr>
        <w:t>Feeling (mental) ; creative??? seeing (of raised chess squares; cf. 1.??)</w:t>
      </w:r>
      <w:r w:rsidR="00577F6A">
        <w:rPr>
          <w:color w:val="538135" w:themeColor="accent6" w:themeShade="BF"/>
          <w:sz w:val="24"/>
          <w:szCs w:val="24"/>
        </w:rPr>
        <w:t xml:space="preserve"> ; visual satisfaction/appreciation</w:t>
      </w:r>
    </w:p>
    <w:p w14:paraId="0188DE68" w14:textId="77777777" w:rsidR="003609C6" w:rsidRPr="00D731D3" w:rsidRDefault="003609C6" w:rsidP="003609C6">
      <w:pPr>
        <w:rPr>
          <w:ins w:id="315" w:author="amber goto" w:date="2023-01-10T13:14:00Z"/>
          <w:color w:val="7030A0"/>
          <w:sz w:val="24"/>
          <w:szCs w:val="24"/>
        </w:rPr>
      </w:pPr>
      <w:r>
        <w:rPr>
          <w:color w:val="538135" w:themeColor="accent6" w:themeShade="BF"/>
          <w:sz w:val="24"/>
          <w:szCs w:val="24"/>
        </w:rPr>
        <w:t xml:space="preserve">Gabriel says in rectification that this was </w:t>
      </w:r>
      <w:r>
        <w:rPr>
          <w:i/>
          <w:iCs/>
          <w:color w:val="538135" w:themeColor="accent6" w:themeShade="BF"/>
          <w:sz w:val="24"/>
          <w:szCs w:val="24"/>
        </w:rPr>
        <w:t>not</w:t>
      </w:r>
      <w:r>
        <w:rPr>
          <w:color w:val="538135" w:themeColor="accent6" w:themeShade="BF"/>
          <w:sz w:val="24"/>
          <w:szCs w:val="24"/>
        </w:rPr>
        <w:t xml:space="preserve"> creative seeing according to his new understanding of that phenomenon</w:t>
      </w:r>
      <w:ins w:id="316" w:author="amber goto" w:date="2023-01-10T13:14:00Z">
        <w:r>
          <w:rPr>
            <w:sz w:val="24"/>
            <w:szCs w:val="24"/>
          </w:rPr>
          <w:br w:type="page"/>
        </w:r>
      </w:ins>
    </w:p>
    <w:p w14:paraId="2CE252A2" w14:textId="77777777" w:rsidR="003609C6" w:rsidRPr="00F93035" w:rsidRDefault="003609C6" w:rsidP="00FF1CEE">
      <w:pPr>
        <w:rPr>
          <w:color w:val="538135" w:themeColor="accent6" w:themeShade="BF"/>
          <w:sz w:val="24"/>
          <w:szCs w:val="24"/>
        </w:rPr>
      </w:pPr>
    </w:p>
    <w:p w14:paraId="23B22D16" w14:textId="2873AF3C" w:rsidR="0085769D" w:rsidRDefault="006D018F" w:rsidP="00FF1CEE">
      <w:pPr>
        <w:rPr>
          <w:sz w:val="24"/>
          <w:szCs w:val="24"/>
        </w:rPr>
      </w:pPr>
      <w:r>
        <w:rPr>
          <w:sz w:val="24"/>
          <w:szCs w:val="24"/>
        </w:rPr>
        <w:t xml:space="preserve">7.2 – [Gabriel was writing in class.] At the moment of the beep, Gabriel (66%) innerly said </w:t>
      </w:r>
      <w:r w:rsidR="00556459">
        <w:rPr>
          <w:sz w:val="24"/>
          <w:szCs w:val="24"/>
        </w:rPr>
        <w:t>&amp;quot;</w:t>
      </w:r>
      <w:r>
        <w:rPr>
          <w:sz w:val="24"/>
          <w:szCs w:val="24"/>
        </w:rPr>
        <w:t>with phenomena</w:t>
      </w:r>
      <w:r w:rsidR="00556459">
        <w:rPr>
          <w:sz w:val="24"/>
          <w:szCs w:val="24"/>
        </w:rPr>
        <w:t>&amp;quot;</w:t>
      </w:r>
      <w:r>
        <w:rPr>
          <w:sz w:val="24"/>
          <w:szCs w:val="24"/>
        </w:rPr>
        <w:t xml:space="preserve"> in his </w:t>
      </w:r>
      <w:del w:id="317" w:author="Russ Hurlburt" w:date="2023-01-18T22:48:00Z">
        <w:r w:rsidDel="00D2418E">
          <w:rPr>
            <w:sz w:val="24"/>
            <w:szCs w:val="24"/>
          </w:rPr>
          <w:delText xml:space="preserve">internal </w:delText>
        </w:r>
      </w:del>
      <w:r>
        <w:rPr>
          <w:sz w:val="24"/>
          <w:szCs w:val="24"/>
        </w:rPr>
        <w:t>voice</w:t>
      </w:r>
      <w:del w:id="318" w:author="Russ Hurlburt" w:date="2023-01-18T22:49:00Z">
        <w:r w:rsidDel="00D2418E">
          <w:rPr>
            <w:sz w:val="24"/>
            <w:szCs w:val="24"/>
          </w:rPr>
          <w:delText>. [Gabriel’s inner voice is</w:delText>
        </w:r>
      </w:del>
      <w:ins w:id="319" w:author="Russ Hurlburt" w:date="2023-01-18T22:49:00Z">
        <w:r w:rsidR="00D2418E">
          <w:rPr>
            <w:sz w:val="24"/>
            <w:szCs w:val="24"/>
          </w:rPr>
          <w:t xml:space="preserve"> (</w:t>
        </w:r>
      </w:ins>
      <w:ins w:id="320" w:author="Russ Hurlburt" w:date="2023-01-18T22:50:00Z">
        <w:r w:rsidR="00D2418E">
          <w:rPr>
            <w:sz w:val="24"/>
            <w:szCs w:val="24"/>
          </w:rPr>
          <w:t>and airy,</w:t>
        </w:r>
      </w:ins>
      <w:r>
        <w:rPr>
          <w:sz w:val="24"/>
          <w:szCs w:val="24"/>
        </w:rPr>
        <w:t xml:space="preserve"> non-human</w:t>
      </w:r>
      <w:ins w:id="321" w:author="Russ Hurlburt" w:date="2023-01-18T22:50:00Z">
        <w:r w:rsidR="00D2418E">
          <w:rPr>
            <w:sz w:val="24"/>
            <w:szCs w:val="24"/>
          </w:rPr>
          <w:t>-sounding voice</w:t>
        </w:r>
      </w:ins>
      <w:r w:rsidR="00CB714E">
        <w:rPr>
          <w:sz w:val="24"/>
          <w:szCs w:val="24"/>
        </w:rPr>
        <w:t xml:space="preserve"> with no tonal quality</w:t>
      </w:r>
      <w:del w:id="322" w:author="Russ Hurlburt" w:date="2023-01-18T22:50:00Z">
        <w:r w:rsidR="00CB714E" w:rsidDel="00D2418E">
          <w:rPr>
            <w:sz w:val="24"/>
            <w:szCs w:val="24"/>
          </w:rPr>
          <w:delText xml:space="preserve">.] </w:delText>
        </w:r>
      </w:del>
      <w:ins w:id="323" w:author="Russ Hurlburt" w:date="2023-01-18T22:50:00Z">
        <w:r w:rsidR="00D2418E">
          <w:rPr>
            <w:sz w:val="24"/>
            <w:szCs w:val="24"/>
          </w:rPr>
          <w:t xml:space="preserve">) [this voice is </w:t>
        </w:r>
        <w:r w:rsidR="00D2418E">
          <w:rPr>
            <w:i/>
            <w:iCs/>
            <w:sz w:val="24"/>
            <w:szCs w:val="24"/>
          </w:rPr>
          <w:t>not</w:t>
        </w:r>
        <w:r w:rsidR="00D2418E">
          <w:rPr>
            <w:sz w:val="24"/>
            <w:szCs w:val="24"/>
          </w:rPr>
          <w:t xml:space="preserve"> how his external voice sounds to </w:t>
        </w:r>
      </w:ins>
      <w:ins w:id="324" w:author="Russ Hurlburt" w:date="2023-01-18T22:51:00Z">
        <w:r w:rsidR="00D2418E">
          <w:rPr>
            <w:sz w:val="24"/>
            <w:szCs w:val="24"/>
          </w:rPr>
          <w:t>him</w:t>
        </w:r>
        <w:r w:rsidR="00D441DF">
          <w:rPr>
            <w:sz w:val="24"/>
            <w:szCs w:val="24"/>
          </w:rPr>
          <w:t xml:space="preserve">; it </w:t>
        </w:r>
        <w:r w:rsidR="00D441DF">
          <w:rPr>
            <w:i/>
            <w:iCs/>
            <w:sz w:val="24"/>
            <w:szCs w:val="24"/>
          </w:rPr>
          <w:t>is</w:t>
        </w:r>
        <w:r w:rsidR="00D441DF">
          <w:rPr>
            <w:sz w:val="24"/>
            <w:szCs w:val="24"/>
          </w:rPr>
          <w:t xml:space="preserve"> how his inner voice sounds at least some of the time (see sample X.X)].</w:t>
        </w:r>
      </w:ins>
      <w:ins w:id="325" w:author="Russ Hurlburt" w:date="2023-01-18T22:50:00Z">
        <w:r w:rsidR="00D2418E">
          <w:rPr>
            <w:sz w:val="24"/>
            <w:szCs w:val="24"/>
          </w:rPr>
          <w:t xml:space="preserve"> </w:t>
        </w:r>
      </w:ins>
      <w:ins w:id="326" w:author="Russ Hurlburt" w:date="2023-01-18T22:57:00Z">
        <w:r w:rsidR="00D441DF">
          <w:rPr>
            <w:sz w:val="24"/>
            <w:szCs w:val="24"/>
          </w:rPr>
          <w:t xml:space="preserve">(Gabriel was simultaneously writing </w:t>
        </w:r>
      </w:ins>
      <w:r w:rsidR="00556459">
        <w:rPr>
          <w:sz w:val="24"/>
          <w:szCs w:val="24"/>
        </w:rPr>
        <w:t>&amp;quot;</w:t>
      </w:r>
      <w:ins w:id="327" w:author="Russ Hurlburt" w:date="2023-01-18T22:58:00Z">
        <w:r w:rsidR="00D441DF">
          <w:rPr>
            <w:sz w:val="24"/>
            <w:szCs w:val="24"/>
          </w:rPr>
          <w:t>with phenomena,</w:t>
        </w:r>
      </w:ins>
      <w:r w:rsidR="00556459">
        <w:rPr>
          <w:sz w:val="24"/>
          <w:szCs w:val="24"/>
        </w:rPr>
        <w:t>&amp;quot;</w:t>
      </w:r>
      <w:ins w:id="328" w:author="Russ Hurlburt" w:date="2023-01-18T22:58:00Z">
        <w:r w:rsidR="00D441DF">
          <w:rPr>
            <w:sz w:val="24"/>
            <w:szCs w:val="24"/>
          </w:rPr>
          <w:t xml:space="preserve"> and understood the writing as ongoing past the end of the speaking; the writing was on autopilot). </w:t>
        </w:r>
      </w:ins>
      <w:ins w:id="329" w:author="Russ Hurlburt" w:date="2023-01-18T23:00:00Z">
        <w:r w:rsidR="00D441DF">
          <w:rPr>
            <w:sz w:val="24"/>
            <w:szCs w:val="24"/>
          </w:rPr>
          <w:t xml:space="preserve">(He understood his experience </w:t>
        </w:r>
        <w:proofErr w:type="gramStart"/>
        <w:r w:rsidR="00D441DF">
          <w:rPr>
            <w:sz w:val="24"/>
            <w:szCs w:val="24"/>
          </w:rPr>
          <w:t>is including</w:t>
        </w:r>
        <w:proofErr w:type="gramEnd"/>
        <w:r w:rsidR="00D441DF">
          <w:rPr>
            <w:sz w:val="24"/>
            <w:szCs w:val="24"/>
          </w:rPr>
          <w:t xml:space="preserve"> the words </w:t>
        </w:r>
      </w:ins>
      <w:r w:rsidR="00556459">
        <w:rPr>
          <w:sz w:val="24"/>
          <w:szCs w:val="24"/>
        </w:rPr>
        <w:t>&amp;quot;</w:t>
      </w:r>
      <w:ins w:id="330" w:author="Russ Hurlburt" w:date="2023-01-18T23:00:00Z">
        <w:r w:rsidR="00D441DF">
          <w:rPr>
            <w:sz w:val="24"/>
            <w:szCs w:val="24"/>
          </w:rPr>
          <w:t>with</w:t>
        </w:r>
      </w:ins>
      <w:r w:rsidR="00556459">
        <w:rPr>
          <w:sz w:val="24"/>
          <w:szCs w:val="24"/>
        </w:rPr>
        <w:t>&amp;quot;</w:t>
      </w:r>
      <w:ins w:id="331" w:author="Russ Hurlburt" w:date="2023-01-18T23:00:00Z">
        <w:r w:rsidR="00D441DF">
          <w:rPr>
            <w:sz w:val="24"/>
            <w:szCs w:val="24"/>
          </w:rPr>
          <w:t xml:space="preserve"> and </w:t>
        </w:r>
      </w:ins>
      <w:r w:rsidR="00556459">
        <w:rPr>
          <w:sz w:val="24"/>
          <w:szCs w:val="24"/>
        </w:rPr>
        <w:t>&amp;quot;</w:t>
      </w:r>
      <w:ins w:id="332" w:author="Russ Hurlburt" w:date="2023-01-18T23:00:00Z">
        <w:r w:rsidR="00D441DF">
          <w:rPr>
            <w:sz w:val="24"/>
            <w:szCs w:val="24"/>
          </w:rPr>
          <w:t>phenomena</w:t>
        </w:r>
      </w:ins>
      <w:r w:rsidR="00556459">
        <w:rPr>
          <w:sz w:val="24"/>
          <w:szCs w:val="24"/>
        </w:rPr>
        <w:t>&amp;quot;</w:t>
      </w:r>
      <w:ins w:id="333" w:author="Russ Hurlburt" w:date="2023-01-18T23:00:00Z">
        <w:r w:rsidR="00D441DF">
          <w:rPr>
            <w:sz w:val="24"/>
            <w:szCs w:val="24"/>
          </w:rPr>
          <w:t xml:space="preserve"> as existing separately, and </w:t>
        </w:r>
      </w:ins>
      <w:ins w:id="334" w:author="Russ Hurlburt" w:date="2023-01-18T23:01:00Z">
        <w:r w:rsidR="00D441DF">
          <w:rPr>
            <w:sz w:val="24"/>
            <w:szCs w:val="24"/>
          </w:rPr>
          <w:t xml:space="preserve">also that </w:t>
        </w:r>
      </w:ins>
      <w:r w:rsidR="00556459">
        <w:rPr>
          <w:sz w:val="24"/>
          <w:szCs w:val="24"/>
        </w:rPr>
        <w:t>&amp;quot;</w:t>
      </w:r>
      <w:ins w:id="335" w:author="Russ Hurlburt" w:date="2023-01-18T23:01:00Z">
        <w:r w:rsidR="00D441DF">
          <w:rPr>
            <w:sz w:val="24"/>
            <w:szCs w:val="24"/>
          </w:rPr>
          <w:t>wi</w:t>
        </w:r>
        <w:r w:rsidR="00735413">
          <w:rPr>
            <w:sz w:val="24"/>
            <w:szCs w:val="24"/>
          </w:rPr>
          <w:t>th phenomena</w:t>
        </w:r>
      </w:ins>
      <w:r w:rsidR="00556459">
        <w:rPr>
          <w:sz w:val="24"/>
          <w:szCs w:val="24"/>
        </w:rPr>
        <w:t>&amp;quot;</w:t>
      </w:r>
      <w:ins w:id="336" w:author="Russ Hurlburt" w:date="2023-01-18T23:01:00Z">
        <w:r w:rsidR="00735413">
          <w:rPr>
            <w:sz w:val="24"/>
            <w:szCs w:val="24"/>
          </w:rPr>
          <w:t xml:space="preserve"> was experienced as a unit.) </w:t>
        </w:r>
      </w:ins>
      <w:ins w:id="337" w:author="Russ Hurlburt" w:date="2023-01-18T22:58:00Z">
        <w:r w:rsidR="00D441DF">
          <w:rPr>
            <w:sz w:val="24"/>
            <w:szCs w:val="24"/>
          </w:rPr>
          <w:t xml:space="preserve">Simultaneously, </w:t>
        </w:r>
      </w:ins>
      <w:r w:rsidR="00CB714E">
        <w:rPr>
          <w:sz w:val="24"/>
          <w:szCs w:val="24"/>
        </w:rPr>
        <w:t xml:space="preserve">Gabriel also felt </w:t>
      </w:r>
      <w:ins w:id="338" w:author="Russ Hurlburt" w:date="2023-01-18T23:02:00Z">
        <w:r w:rsidR="00735413">
          <w:rPr>
            <w:sz w:val="24"/>
            <w:szCs w:val="24"/>
          </w:rPr>
          <w:t xml:space="preserve">a mental </w:t>
        </w:r>
      </w:ins>
      <w:r w:rsidR="00CB714E">
        <w:rPr>
          <w:sz w:val="24"/>
          <w:szCs w:val="24"/>
        </w:rPr>
        <w:t xml:space="preserve">excitement at the prospect </w:t>
      </w:r>
      <w:del w:id="339" w:author="Russ Hurlburt" w:date="2023-01-18T22:59:00Z">
        <w:r w:rsidR="00CB714E" w:rsidDel="00D441DF">
          <w:rPr>
            <w:sz w:val="24"/>
            <w:szCs w:val="24"/>
          </w:rPr>
          <w:delText xml:space="preserve">of </w:delText>
        </w:r>
      </w:del>
      <w:ins w:id="340" w:author="Russ Hurlburt" w:date="2023-01-18T22:59:00Z">
        <w:r w:rsidR="00D441DF">
          <w:rPr>
            <w:sz w:val="24"/>
            <w:szCs w:val="24"/>
          </w:rPr>
          <w:t xml:space="preserve">that he was (in what he was writing) </w:t>
        </w:r>
      </w:ins>
      <w:r w:rsidR="00CB714E">
        <w:rPr>
          <w:sz w:val="24"/>
          <w:szCs w:val="24"/>
        </w:rPr>
        <w:t>solving a</w:t>
      </w:r>
      <w:ins w:id="341" w:author="Russ Hurlburt" w:date="2023-01-18T22:59:00Z">
        <w:r w:rsidR="00D441DF">
          <w:rPr>
            <w:sz w:val="24"/>
            <w:szCs w:val="24"/>
          </w:rPr>
          <w:t xml:space="preserve"> philos</w:t>
        </w:r>
      </w:ins>
      <w:ins w:id="342" w:author="Russ Hurlburt" w:date="2023-01-18T23:01:00Z">
        <w:r w:rsidR="00735413">
          <w:rPr>
            <w:sz w:val="24"/>
            <w:szCs w:val="24"/>
          </w:rPr>
          <w:t>o</w:t>
        </w:r>
      </w:ins>
      <w:ins w:id="343" w:author="Russ Hurlburt" w:date="2023-01-18T22:59:00Z">
        <w:r w:rsidR="00D441DF">
          <w:rPr>
            <w:sz w:val="24"/>
            <w:szCs w:val="24"/>
          </w:rPr>
          <w:t>phical</w:t>
        </w:r>
      </w:ins>
      <w:r w:rsidR="00CB714E">
        <w:rPr>
          <w:sz w:val="24"/>
          <w:szCs w:val="24"/>
        </w:rPr>
        <w:t xml:space="preserve"> problem</w:t>
      </w:r>
      <w:ins w:id="344" w:author="Russ Hurlburt" w:date="2023-01-18T23:02:00Z">
        <w:r w:rsidR="00735413">
          <w:rPr>
            <w:sz w:val="24"/>
            <w:szCs w:val="24"/>
          </w:rPr>
          <w:t xml:space="preserve">; also simultaneously he felt </w:t>
        </w:r>
      </w:ins>
      <w:del w:id="345" w:author="Russ Hurlburt" w:date="2023-01-18T23:04:00Z">
        <w:r w:rsidR="00CB714E" w:rsidDel="00735413">
          <w:rPr>
            <w:sz w:val="24"/>
            <w:szCs w:val="24"/>
          </w:rPr>
          <w:delText xml:space="preserve"> and </w:delText>
        </w:r>
      </w:del>
      <w:r w:rsidR="00CB714E">
        <w:rPr>
          <w:sz w:val="24"/>
          <w:szCs w:val="24"/>
        </w:rPr>
        <w:t>worry that philosophers might be confused</w:t>
      </w:r>
      <w:ins w:id="346" w:author="Russ Hurlburt" w:date="2023-01-18T23:04:00Z">
        <w:r w:rsidR="00735413">
          <w:rPr>
            <w:sz w:val="24"/>
            <w:szCs w:val="24"/>
          </w:rPr>
          <w:t xml:space="preserve"> or  wouldn’t understand  along with a feeling of ambition and wanting to be successful. </w:t>
        </w:r>
      </w:ins>
      <w:del w:id="347" w:author="Russ Hurlburt" w:date="2023-01-18T23:05:00Z">
        <w:r w:rsidR="00CB714E" w:rsidDel="00735413">
          <w:rPr>
            <w:sz w:val="24"/>
            <w:szCs w:val="24"/>
          </w:rPr>
          <w:delText xml:space="preserve">. </w:delText>
        </w:r>
        <w:commentRangeStart w:id="348"/>
        <w:r w:rsidR="00CB714E" w:rsidDel="00735413">
          <w:rPr>
            <w:sz w:val="24"/>
            <w:szCs w:val="24"/>
          </w:rPr>
          <w:delText>[Gabriel’s worry is a by-product of the excitement he felt at the prospect of solving a problem, these two aspects one part of Gabriel’s experience.]</w:delText>
        </w:r>
      </w:del>
      <w:commentRangeEnd w:id="348"/>
      <w:r w:rsidR="00735413">
        <w:rPr>
          <w:rStyle w:val="CommentReference"/>
        </w:rPr>
        <w:commentReference w:id="348"/>
      </w:r>
      <w:commentRangeStart w:id="349"/>
      <w:del w:id="350" w:author="Russ Hurlburt" w:date="2023-01-18T23:05:00Z">
        <w:r w:rsidR="00D441DF" w:rsidDel="00735413">
          <w:rPr>
            <w:sz w:val="24"/>
            <w:szCs w:val="24"/>
          </w:rPr>
          <w:delText xml:space="preserve"> </w:delText>
        </w:r>
      </w:del>
      <w:ins w:id="351" w:author="Russ Hurlburt" w:date="2023-01-18T23:05:00Z">
        <w:r w:rsidR="00735413">
          <w:rPr>
            <w:sz w:val="24"/>
            <w:szCs w:val="24"/>
          </w:rPr>
          <w:t xml:space="preserve"> (The excitement and the</w:t>
        </w:r>
      </w:ins>
      <w:ins w:id="352" w:author="Russ Hurlburt" w:date="2023-01-18T23:06:00Z">
        <w:r w:rsidR="00735413">
          <w:rPr>
            <w:sz w:val="24"/>
            <w:szCs w:val="24"/>
          </w:rPr>
          <w:t xml:space="preserve"> worry/ambition </w:t>
        </w:r>
      </w:ins>
      <w:ins w:id="353" w:author="Russ Hurlburt" w:date="2023-01-18T23:05:00Z">
        <w:r w:rsidR="00735413">
          <w:rPr>
            <w:sz w:val="24"/>
            <w:szCs w:val="24"/>
          </w:rPr>
          <w:t>are two pretty distinct feelings</w:t>
        </w:r>
      </w:ins>
      <w:ins w:id="354" w:author="Russ Hurlburt" w:date="2023-01-18T23:06:00Z">
        <w:r w:rsidR="00735413">
          <w:rPr>
            <w:sz w:val="24"/>
            <w:szCs w:val="24"/>
          </w:rPr>
          <w:t xml:space="preserve">.)  </w:t>
        </w:r>
      </w:ins>
      <w:r w:rsidR="00D441DF">
        <w:rPr>
          <w:sz w:val="24"/>
          <w:szCs w:val="24"/>
        </w:rPr>
        <w:t>A</w:t>
      </w:r>
      <w:commentRangeEnd w:id="349"/>
      <w:r w:rsidR="00D441DF">
        <w:rPr>
          <w:rStyle w:val="CommentReference"/>
        </w:rPr>
        <w:commentReference w:id="349"/>
      </w:r>
      <w:r w:rsidR="00D441DF">
        <w:rPr>
          <w:sz w:val="24"/>
          <w:szCs w:val="24"/>
        </w:rPr>
        <w:t xml:space="preserve">t the same time, Gabriel (33%) heard his </w:t>
      </w:r>
      <w:del w:id="355" w:author="Russ Hurlburt" w:date="2023-01-18T22:52:00Z">
        <w:r w:rsidR="00D441DF" w:rsidDel="00D441DF">
          <w:rPr>
            <w:sz w:val="24"/>
            <w:szCs w:val="24"/>
          </w:rPr>
          <w:delText>new male P</w:delText>
        </w:r>
      </w:del>
      <w:ins w:id="356" w:author="Russ Hurlburt" w:date="2023-01-18T22:52:00Z">
        <w:r w:rsidR="00D441DF">
          <w:rPr>
            <w:sz w:val="24"/>
            <w:szCs w:val="24"/>
          </w:rPr>
          <w:t>p</w:t>
        </w:r>
      </w:ins>
      <w:r w:rsidR="00D441DF">
        <w:rPr>
          <w:sz w:val="24"/>
          <w:szCs w:val="24"/>
        </w:rPr>
        <w:t>rofessor’s voice</w:t>
      </w:r>
      <w:del w:id="357" w:author="Russ Hurlburt" w:date="2023-01-18T22:52:00Z">
        <w:r w:rsidR="00D441DF" w:rsidDel="00D441DF">
          <w:rPr>
            <w:sz w:val="24"/>
            <w:szCs w:val="24"/>
          </w:rPr>
          <w:delText xml:space="preserve">, </w:delText>
        </w:r>
      </w:del>
      <w:ins w:id="358" w:author="Russ Hurlburt" w:date="2023-01-18T22:52:00Z">
        <w:r w:rsidR="00D441DF">
          <w:rPr>
            <w:sz w:val="24"/>
            <w:szCs w:val="24"/>
          </w:rPr>
          <w:t xml:space="preserve"> (which was low and could be characterized as suggesting a particular </w:t>
        </w:r>
      </w:ins>
      <w:ins w:id="359" w:author="Russ Hurlburt" w:date="2023-01-18T22:53:00Z">
        <w:r w:rsidR="00D441DF">
          <w:rPr>
            <w:sz w:val="24"/>
            <w:szCs w:val="24"/>
          </w:rPr>
          <w:t>personality)</w:t>
        </w:r>
      </w:ins>
      <w:ins w:id="360" w:author="Russ Hurlburt" w:date="2023-01-18T22:54:00Z">
        <w:r w:rsidR="00D441DF">
          <w:rPr>
            <w:sz w:val="24"/>
            <w:szCs w:val="24"/>
          </w:rPr>
          <w:t xml:space="preserve"> [this was the first day of class, so the voice was rather unfamiliar]</w:t>
        </w:r>
      </w:ins>
      <w:ins w:id="361" w:author="Russ Hurlburt" w:date="2023-01-18T22:53:00Z">
        <w:r w:rsidR="00D441DF">
          <w:rPr>
            <w:sz w:val="24"/>
            <w:szCs w:val="24"/>
          </w:rPr>
          <w:t xml:space="preserve"> but Gabriel was not hearing the professor’s words</w:t>
        </w:r>
      </w:ins>
      <w:ins w:id="362" w:author="Russ Hurlburt" w:date="2023-01-18T22:54:00Z">
        <w:r w:rsidR="00D441DF">
          <w:rPr>
            <w:sz w:val="24"/>
            <w:szCs w:val="24"/>
          </w:rPr>
          <w:t>.</w:t>
        </w:r>
      </w:ins>
      <w:del w:id="363" w:author="Russ Hurlburt" w:date="2023-01-18T22:54:00Z">
        <w:r w:rsidR="00D441DF" w:rsidDel="00D441DF">
          <w:rPr>
            <w:sz w:val="24"/>
            <w:szCs w:val="24"/>
          </w:rPr>
          <w:delText>[o doubt Gabriel’s professor was saying words, but these specific words were not present in Gabriel’s experience.]</w:delText>
        </w:r>
      </w:del>
    </w:p>
    <w:p w14:paraId="7130D673" w14:textId="160F4D5F" w:rsidR="006D018F" w:rsidRDefault="00577F6A" w:rsidP="00FF1CEE">
      <w:pPr>
        <w:rPr>
          <w:color w:val="7030A0"/>
          <w:sz w:val="24"/>
          <w:szCs w:val="24"/>
        </w:rPr>
      </w:pPr>
      <w:r>
        <w:rPr>
          <w:color w:val="7030A0"/>
          <w:sz w:val="24"/>
          <w:szCs w:val="24"/>
        </w:rPr>
        <w:t xml:space="preserve">7.2 </w:t>
      </w:r>
      <w:r w:rsidR="0085769D" w:rsidRPr="0085769D">
        <w:rPr>
          <w:color w:val="7030A0"/>
          <w:sz w:val="24"/>
          <w:szCs w:val="24"/>
        </w:rPr>
        <w:t xml:space="preserve">[Gabriel was writing in class.] At the moment of the beep, Gabriel (66%) innerly said </w:t>
      </w:r>
      <w:r w:rsidR="00556459">
        <w:rPr>
          <w:color w:val="7030A0"/>
          <w:sz w:val="24"/>
          <w:szCs w:val="24"/>
        </w:rPr>
        <w:t>&amp;quot;</w:t>
      </w:r>
      <w:r w:rsidR="0085769D" w:rsidRPr="0085769D">
        <w:rPr>
          <w:color w:val="7030A0"/>
          <w:sz w:val="24"/>
          <w:szCs w:val="24"/>
        </w:rPr>
        <w:t>with phenomena</w:t>
      </w:r>
      <w:r w:rsidR="00556459">
        <w:rPr>
          <w:color w:val="7030A0"/>
          <w:sz w:val="24"/>
          <w:szCs w:val="24"/>
        </w:rPr>
        <w:t>&amp;quot;</w:t>
      </w:r>
      <w:r w:rsidR="0085769D" w:rsidRPr="0085769D">
        <w:rPr>
          <w:color w:val="7030A0"/>
          <w:sz w:val="24"/>
          <w:szCs w:val="24"/>
        </w:rPr>
        <w:t xml:space="preserve"> in his voice (and airy, non-human-sounding voice with no tonal quality) [this voice is </w:t>
      </w:r>
      <w:r w:rsidR="0085769D" w:rsidRPr="0085769D">
        <w:rPr>
          <w:i/>
          <w:iCs/>
          <w:color w:val="7030A0"/>
          <w:sz w:val="24"/>
          <w:szCs w:val="24"/>
        </w:rPr>
        <w:t>not</w:t>
      </w:r>
      <w:r w:rsidR="0085769D" w:rsidRPr="0085769D">
        <w:rPr>
          <w:color w:val="7030A0"/>
          <w:sz w:val="24"/>
          <w:szCs w:val="24"/>
        </w:rPr>
        <w:t xml:space="preserve"> how his external voice sounds to him; it </w:t>
      </w:r>
      <w:r w:rsidR="0085769D" w:rsidRPr="0085769D">
        <w:rPr>
          <w:i/>
          <w:iCs/>
          <w:color w:val="7030A0"/>
          <w:sz w:val="24"/>
          <w:szCs w:val="24"/>
        </w:rPr>
        <w:t>is</w:t>
      </w:r>
      <w:r w:rsidR="0085769D" w:rsidRPr="0085769D">
        <w:rPr>
          <w:color w:val="7030A0"/>
          <w:sz w:val="24"/>
          <w:szCs w:val="24"/>
        </w:rPr>
        <w:t xml:space="preserve"> how his inner voice sounds at least some of the time (see sample </w:t>
      </w:r>
      <w:r w:rsidR="0085769D" w:rsidRPr="00577F6A">
        <w:rPr>
          <w:color w:val="7030A0"/>
          <w:sz w:val="24"/>
          <w:szCs w:val="24"/>
          <w:highlight w:val="yellow"/>
        </w:rPr>
        <w:t>X.X</w:t>
      </w:r>
      <w:r w:rsidR="0085769D" w:rsidRPr="0085769D">
        <w:rPr>
          <w:color w:val="7030A0"/>
          <w:sz w:val="24"/>
          <w:szCs w:val="24"/>
        </w:rPr>
        <w:t xml:space="preserve">)]. </w:t>
      </w:r>
      <w:r>
        <w:rPr>
          <w:color w:val="7030A0"/>
          <w:sz w:val="24"/>
          <w:szCs w:val="24"/>
        </w:rPr>
        <w:t>[</w:t>
      </w:r>
      <w:r w:rsidR="0085769D" w:rsidRPr="0085769D">
        <w:rPr>
          <w:color w:val="7030A0"/>
          <w:sz w:val="24"/>
          <w:szCs w:val="24"/>
        </w:rPr>
        <w:t xml:space="preserve">Gabriel was simultaneously writing </w:t>
      </w:r>
      <w:r w:rsidR="00556459">
        <w:rPr>
          <w:color w:val="7030A0"/>
          <w:sz w:val="24"/>
          <w:szCs w:val="24"/>
        </w:rPr>
        <w:t>&amp;quot;</w:t>
      </w:r>
      <w:r w:rsidR="0085769D" w:rsidRPr="0085769D">
        <w:rPr>
          <w:color w:val="7030A0"/>
          <w:sz w:val="24"/>
          <w:szCs w:val="24"/>
        </w:rPr>
        <w:t>with phenomena,</w:t>
      </w:r>
      <w:r w:rsidR="00556459">
        <w:rPr>
          <w:color w:val="7030A0"/>
          <w:sz w:val="24"/>
          <w:szCs w:val="24"/>
        </w:rPr>
        <w:t>&amp;quot;</w:t>
      </w:r>
      <w:r w:rsidR="0085769D" w:rsidRPr="0085769D">
        <w:rPr>
          <w:color w:val="7030A0"/>
          <w:sz w:val="24"/>
          <w:szCs w:val="24"/>
        </w:rPr>
        <w:t xml:space="preserve"> and understood the writing as ongoing past the end of the speaking; the writing was on autopilot.</w:t>
      </w:r>
      <w:r>
        <w:rPr>
          <w:color w:val="7030A0"/>
          <w:sz w:val="24"/>
          <w:szCs w:val="24"/>
        </w:rPr>
        <w:t>]</w:t>
      </w:r>
      <w:r w:rsidR="0085769D" w:rsidRPr="0085769D">
        <w:rPr>
          <w:color w:val="7030A0"/>
          <w:sz w:val="24"/>
          <w:szCs w:val="24"/>
        </w:rPr>
        <w:t xml:space="preserve"> (He understood </w:t>
      </w:r>
      <w:r>
        <w:rPr>
          <w:color w:val="7030A0"/>
          <w:sz w:val="24"/>
          <w:szCs w:val="24"/>
        </w:rPr>
        <w:t xml:space="preserve">that </w:t>
      </w:r>
      <w:r w:rsidR="0085769D" w:rsidRPr="0085769D">
        <w:rPr>
          <w:color w:val="7030A0"/>
          <w:sz w:val="24"/>
          <w:szCs w:val="24"/>
        </w:rPr>
        <w:t xml:space="preserve">his experience </w:t>
      </w:r>
      <w:proofErr w:type="gramStart"/>
      <w:r w:rsidR="0085769D" w:rsidRPr="0085769D">
        <w:rPr>
          <w:color w:val="7030A0"/>
          <w:sz w:val="24"/>
          <w:szCs w:val="24"/>
        </w:rPr>
        <w:t>is including</w:t>
      </w:r>
      <w:proofErr w:type="gramEnd"/>
      <w:r w:rsidR="0085769D" w:rsidRPr="0085769D">
        <w:rPr>
          <w:color w:val="7030A0"/>
          <w:sz w:val="24"/>
          <w:szCs w:val="24"/>
        </w:rPr>
        <w:t xml:space="preserve"> the words </w:t>
      </w:r>
      <w:r w:rsidR="00556459">
        <w:rPr>
          <w:color w:val="7030A0"/>
          <w:sz w:val="24"/>
          <w:szCs w:val="24"/>
        </w:rPr>
        <w:t>&amp;quot;</w:t>
      </w:r>
      <w:r w:rsidR="0085769D" w:rsidRPr="0085769D">
        <w:rPr>
          <w:color w:val="7030A0"/>
          <w:sz w:val="24"/>
          <w:szCs w:val="24"/>
        </w:rPr>
        <w:t>with</w:t>
      </w:r>
      <w:r w:rsidR="00556459">
        <w:rPr>
          <w:color w:val="7030A0"/>
          <w:sz w:val="24"/>
          <w:szCs w:val="24"/>
        </w:rPr>
        <w:t>&amp;quot;</w:t>
      </w:r>
      <w:r w:rsidR="0085769D" w:rsidRPr="0085769D">
        <w:rPr>
          <w:color w:val="7030A0"/>
          <w:sz w:val="24"/>
          <w:szCs w:val="24"/>
        </w:rPr>
        <w:t xml:space="preserve"> and </w:t>
      </w:r>
      <w:r w:rsidR="00556459">
        <w:rPr>
          <w:color w:val="7030A0"/>
          <w:sz w:val="24"/>
          <w:szCs w:val="24"/>
        </w:rPr>
        <w:t>&amp;quot;</w:t>
      </w:r>
      <w:r w:rsidR="0085769D" w:rsidRPr="0085769D">
        <w:rPr>
          <w:color w:val="7030A0"/>
          <w:sz w:val="24"/>
          <w:szCs w:val="24"/>
        </w:rPr>
        <w:t>phenomena</w:t>
      </w:r>
      <w:r w:rsidR="00556459">
        <w:rPr>
          <w:color w:val="7030A0"/>
          <w:sz w:val="24"/>
          <w:szCs w:val="24"/>
        </w:rPr>
        <w:t>&amp;quot;</w:t>
      </w:r>
      <w:r w:rsidR="0085769D" w:rsidRPr="0085769D">
        <w:rPr>
          <w:color w:val="7030A0"/>
          <w:sz w:val="24"/>
          <w:szCs w:val="24"/>
        </w:rPr>
        <w:t xml:space="preserve"> as existing separately, and also that </w:t>
      </w:r>
      <w:r w:rsidR="00556459">
        <w:rPr>
          <w:color w:val="7030A0"/>
          <w:sz w:val="24"/>
          <w:szCs w:val="24"/>
        </w:rPr>
        <w:t>&amp;quot;</w:t>
      </w:r>
      <w:r w:rsidR="0085769D" w:rsidRPr="0085769D">
        <w:rPr>
          <w:color w:val="7030A0"/>
          <w:sz w:val="24"/>
          <w:szCs w:val="24"/>
        </w:rPr>
        <w:t>with phenomena</w:t>
      </w:r>
      <w:r w:rsidR="00556459">
        <w:rPr>
          <w:color w:val="7030A0"/>
          <w:sz w:val="24"/>
          <w:szCs w:val="24"/>
        </w:rPr>
        <w:t>&amp;quot;</w:t>
      </w:r>
      <w:r w:rsidR="0085769D" w:rsidRPr="0085769D">
        <w:rPr>
          <w:color w:val="7030A0"/>
          <w:sz w:val="24"/>
          <w:szCs w:val="24"/>
        </w:rPr>
        <w:t xml:space="preserve"> was experienced as a unit.) Simultaneously, Gabriel also felt a mental excitement at the prospect that he was (in what he was writing) solving a philosophical problem; also simultaneously he felt </w:t>
      </w:r>
      <w:proofErr w:type="gramStart"/>
      <w:r w:rsidR="0085769D" w:rsidRPr="0085769D">
        <w:rPr>
          <w:color w:val="7030A0"/>
          <w:sz w:val="24"/>
          <w:szCs w:val="24"/>
        </w:rPr>
        <w:t>worry</w:t>
      </w:r>
      <w:proofErr w:type="gramEnd"/>
      <w:r w:rsidR="0085769D" w:rsidRPr="0085769D">
        <w:rPr>
          <w:color w:val="7030A0"/>
          <w:sz w:val="24"/>
          <w:szCs w:val="24"/>
        </w:rPr>
        <w:t xml:space="preserve"> that philosophers might be confused or  wouldn’t understand  along with a feeling of ambition and wanting to be successful.  (The excitement and the worry/ambition are two pretty distinct feelings.)  At the same time, Gabriel (33%) heard his professor’s voice (which was low and could be characterized as suggesting a particular personality) [this was the first day of class, so the voice was rather unfamiliar] but Gabriel was not hearing the professor’s words. </w:t>
      </w:r>
    </w:p>
    <w:p w14:paraId="4662FB06" w14:textId="5781686C" w:rsidR="00577F6A" w:rsidRPr="00577F6A" w:rsidRDefault="00577F6A" w:rsidP="00FF1CEE">
      <w:pPr>
        <w:rPr>
          <w:color w:val="538135" w:themeColor="accent6" w:themeShade="BF"/>
          <w:sz w:val="24"/>
          <w:szCs w:val="24"/>
        </w:rPr>
      </w:pPr>
      <w:r>
        <w:rPr>
          <w:color w:val="538135" w:themeColor="accent6" w:themeShade="BF"/>
          <w:sz w:val="24"/>
          <w:szCs w:val="24"/>
        </w:rPr>
        <w:t xml:space="preserve">Inner speaking (raspy) while writing (chunkified) ; feeling (mental) ; feeling </w:t>
      </w:r>
      <w:r w:rsidR="00CA6C26">
        <w:rPr>
          <w:color w:val="538135" w:themeColor="accent6" w:themeShade="BF"/>
          <w:sz w:val="24"/>
          <w:szCs w:val="24"/>
        </w:rPr>
        <w:t xml:space="preserve">(mental) [with a cognitive flavor] </w:t>
      </w:r>
      <w:r>
        <w:rPr>
          <w:color w:val="538135" w:themeColor="accent6" w:themeShade="BF"/>
          <w:sz w:val="24"/>
          <w:szCs w:val="24"/>
        </w:rPr>
        <w:t xml:space="preserve"> </w:t>
      </w:r>
      <w:r w:rsidR="00CA6C26">
        <w:rPr>
          <w:color w:val="538135" w:themeColor="accent6" w:themeShade="BF"/>
          <w:sz w:val="24"/>
          <w:szCs w:val="24"/>
        </w:rPr>
        <w:t>; hearing (denial of semantics)</w:t>
      </w:r>
    </w:p>
    <w:p w14:paraId="7E4502D8" w14:textId="6364F80F" w:rsidR="00CB714E" w:rsidRDefault="00CB714E" w:rsidP="00FF1CEE">
      <w:pPr>
        <w:rPr>
          <w:ins w:id="364" w:author="Russ Hurlburt" w:date="2023-01-19T08:19:00Z"/>
          <w:sz w:val="24"/>
          <w:szCs w:val="24"/>
        </w:rPr>
      </w:pPr>
      <w:r>
        <w:rPr>
          <w:sz w:val="24"/>
          <w:szCs w:val="24"/>
        </w:rPr>
        <w:lastRenderedPageBreak/>
        <w:t>7.3 – [Gabriel was reading a paper</w:t>
      </w:r>
      <w:ins w:id="365" w:author="Russ Hurlburt" w:date="2023-01-19T10:01:00Z">
        <w:r w:rsidR="00483BC8">
          <w:rPr>
            <w:sz w:val="24"/>
            <w:szCs w:val="24"/>
          </w:rPr>
          <w:t>about phenomeology</w:t>
        </w:r>
      </w:ins>
      <w:r>
        <w:rPr>
          <w:sz w:val="24"/>
          <w:szCs w:val="24"/>
        </w:rPr>
        <w:t xml:space="preserve">.] At the moment of the beep Gabriel (50%) innerly said </w:t>
      </w:r>
      <w:r w:rsidR="00556459">
        <w:rPr>
          <w:sz w:val="24"/>
          <w:szCs w:val="24"/>
        </w:rPr>
        <w:t>&amp;quot;</w:t>
      </w:r>
      <w:r>
        <w:rPr>
          <w:sz w:val="24"/>
          <w:szCs w:val="24"/>
        </w:rPr>
        <w:t>the body</w:t>
      </w:r>
      <w:ins w:id="366" w:author="Russ Hurlburt" w:date="2023-01-19T08:15:00Z">
        <w:r w:rsidR="008B21F8">
          <w:rPr>
            <w:sz w:val="24"/>
            <w:szCs w:val="24"/>
          </w:rPr>
          <w:t>,</w:t>
        </w:r>
      </w:ins>
      <w:r w:rsidR="00556459">
        <w:rPr>
          <w:sz w:val="24"/>
          <w:szCs w:val="24"/>
        </w:rPr>
        <w:t>&amp;quot;</w:t>
      </w:r>
      <w:r>
        <w:rPr>
          <w:sz w:val="24"/>
          <w:szCs w:val="24"/>
        </w:rPr>
        <w:t xml:space="preserve"> </w:t>
      </w:r>
      <w:del w:id="367" w:author="Russ Hurlburt" w:date="2023-01-19T08:15:00Z">
        <w:r w:rsidDel="008B21F8">
          <w:rPr>
            <w:sz w:val="24"/>
            <w:szCs w:val="24"/>
          </w:rPr>
          <w:delText xml:space="preserve">in </w:delText>
        </w:r>
      </w:del>
      <w:r>
        <w:rPr>
          <w:sz w:val="24"/>
          <w:szCs w:val="24"/>
        </w:rPr>
        <w:t>his internal voice</w:t>
      </w:r>
      <w:ins w:id="368" w:author="Russ Hurlburt" w:date="2023-01-19T08:16:00Z">
        <w:r w:rsidR="008B21F8">
          <w:rPr>
            <w:sz w:val="24"/>
            <w:szCs w:val="24"/>
          </w:rPr>
          <w:t xml:space="preserve"> saying what he is reading</w:t>
        </w:r>
      </w:ins>
      <w:r>
        <w:rPr>
          <w:sz w:val="24"/>
          <w:szCs w:val="24"/>
        </w:rPr>
        <w:t xml:space="preserve">. [This voice is the same voice discussed in 7.2.] At the same time, Gabriel innerly saw </w:t>
      </w:r>
      <w:r w:rsidR="00A04393">
        <w:rPr>
          <w:sz w:val="24"/>
          <w:szCs w:val="24"/>
        </w:rPr>
        <w:t xml:space="preserve">in the top left </w:t>
      </w:r>
      <w:r>
        <w:rPr>
          <w:sz w:val="24"/>
          <w:szCs w:val="24"/>
        </w:rPr>
        <w:t xml:space="preserve">a </w:t>
      </w:r>
      <w:del w:id="369" w:author="Russ Hurlburt" w:date="2023-01-19T10:01:00Z">
        <w:r w:rsidDel="00483BC8">
          <w:rPr>
            <w:sz w:val="24"/>
            <w:szCs w:val="24"/>
          </w:rPr>
          <w:delText>rectangle</w:delText>
        </w:r>
        <w:r w:rsidR="00A04393" w:rsidDel="00483BC8">
          <w:rPr>
            <w:sz w:val="24"/>
            <w:szCs w:val="24"/>
          </w:rPr>
          <w:delText xml:space="preserve"> </w:delText>
        </w:r>
      </w:del>
      <w:ins w:id="370" w:author="Russ Hurlburt" w:date="2023-01-19T10:01:00Z">
        <w:r w:rsidR="00483BC8">
          <w:rPr>
            <w:sz w:val="24"/>
            <w:szCs w:val="24"/>
          </w:rPr>
          <w:t xml:space="preserve">rectangular area </w:t>
        </w:r>
      </w:ins>
      <w:ins w:id="371" w:author="Russ Hurlburt" w:date="2023-01-19T10:02:00Z">
        <w:r w:rsidR="00483BC8">
          <w:rPr>
            <w:sz w:val="24"/>
            <w:szCs w:val="24"/>
          </w:rPr>
          <w:t>of</w:t>
        </w:r>
      </w:ins>
      <w:ins w:id="372" w:author="Russ Hurlburt" w:date="2023-01-19T10:01:00Z">
        <w:r w:rsidR="00483BC8">
          <w:rPr>
            <w:sz w:val="24"/>
            <w:szCs w:val="24"/>
          </w:rPr>
          <w:t xml:space="preserve"> </w:t>
        </w:r>
      </w:ins>
      <w:r w:rsidR="00556459">
        <w:rPr>
          <w:sz w:val="24"/>
          <w:szCs w:val="24"/>
        </w:rPr>
        <w:t>&amp;quot;</w:t>
      </w:r>
      <w:ins w:id="373" w:author="Russ Hurlburt" w:date="2023-01-19T10:01:00Z">
        <w:r w:rsidR="00483BC8">
          <w:rPr>
            <w:sz w:val="24"/>
            <w:szCs w:val="24"/>
          </w:rPr>
          <w:t>ferns</w:t>
        </w:r>
      </w:ins>
      <w:r w:rsidR="00556459">
        <w:rPr>
          <w:sz w:val="24"/>
          <w:szCs w:val="24"/>
        </w:rPr>
        <w:t>&amp;quot;</w:t>
      </w:r>
      <w:ins w:id="374" w:author="Russ Hurlburt" w:date="2023-01-19T10:02:00Z">
        <w:r w:rsidR="00483BC8">
          <w:rPr>
            <w:sz w:val="24"/>
            <w:szCs w:val="24"/>
          </w:rPr>
          <w:t xml:space="preserve"> </w:t>
        </w:r>
      </w:ins>
      <w:ins w:id="375" w:author="Russ Hurlburt" w:date="2023-01-19T10:01:00Z">
        <w:r w:rsidR="00483BC8">
          <w:rPr>
            <w:sz w:val="24"/>
            <w:szCs w:val="24"/>
          </w:rPr>
          <w:t xml:space="preserve"> </w:t>
        </w:r>
      </w:ins>
      <w:del w:id="376" w:author="Russ Hurlburt" w:date="2023-01-19T10:02:00Z">
        <w:r w:rsidDel="00483BC8">
          <w:rPr>
            <w:sz w:val="24"/>
            <w:szCs w:val="24"/>
          </w:rPr>
          <w:delText xml:space="preserve">of </w:delText>
        </w:r>
      </w:del>
      <w:ins w:id="377" w:author="Russ Hurlburt" w:date="2023-01-19T10:02:00Z">
        <w:r w:rsidR="00483BC8">
          <w:rPr>
            <w:sz w:val="24"/>
            <w:szCs w:val="24"/>
          </w:rPr>
          <w:t>(</w:t>
        </w:r>
      </w:ins>
      <w:r w:rsidR="00A04393">
        <w:rPr>
          <w:sz w:val="24"/>
          <w:szCs w:val="24"/>
        </w:rPr>
        <w:t xml:space="preserve">hundreds of </w:t>
      </w:r>
      <w:r>
        <w:rPr>
          <w:sz w:val="24"/>
          <w:szCs w:val="24"/>
        </w:rPr>
        <w:t xml:space="preserve">dark green and orange leaves </w:t>
      </w:r>
      <w:r w:rsidR="00A04393">
        <w:rPr>
          <w:sz w:val="24"/>
          <w:szCs w:val="24"/>
        </w:rPr>
        <w:t>connected with branches</w:t>
      </w:r>
      <w:ins w:id="378" w:author="Russ Hurlburt" w:date="2023-01-19T10:02:00Z">
        <w:r w:rsidR="00483BC8">
          <w:rPr>
            <w:sz w:val="24"/>
            <w:szCs w:val="24"/>
          </w:rPr>
          <w:t>)</w:t>
        </w:r>
      </w:ins>
      <w:r w:rsidR="00A04393">
        <w:rPr>
          <w:sz w:val="24"/>
          <w:szCs w:val="24"/>
        </w:rPr>
        <w:t>, representing phenomenon</w:t>
      </w:r>
      <w:del w:id="379" w:author="Russ Hurlburt" w:date="2023-01-19T10:02:00Z">
        <w:r w:rsidR="00A04393" w:rsidDel="00483BC8">
          <w:rPr>
            <w:sz w:val="24"/>
            <w:szCs w:val="24"/>
          </w:rPr>
          <w:delText>, i</w:delText>
        </w:r>
      </w:del>
      <w:ins w:id="380" w:author="Russ Hurlburt" w:date="2023-01-19T10:02:00Z">
        <w:r w:rsidR="00483BC8">
          <w:rPr>
            <w:sz w:val="24"/>
            <w:szCs w:val="24"/>
          </w:rPr>
          <w:t>. I</w:t>
        </w:r>
      </w:ins>
      <w:r w:rsidR="00A04393">
        <w:rPr>
          <w:sz w:val="24"/>
          <w:szCs w:val="24"/>
        </w:rPr>
        <w:t>n the top right</w:t>
      </w:r>
      <w:ins w:id="381" w:author="Russ Hurlburt" w:date="2023-01-19T10:02:00Z">
        <w:r w:rsidR="00483BC8">
          <w:rPr>
            <w:sz w:val="24"/>
            <w:szCs w:val="24"/>
          </w:rPr>
          <w:t xml:space="preserve"> is</w:t>
        </w:r>
      </w:ins>
      <w:r w:rsidR="00A04393">
        <w:rPr>
          <w:sz w:val="24"/>
          <w:szCs w:val="24"/>
        </w:rPr>
        <w:t xml:space="preserve"> a black square representing a person’s mind</w:t>
      </w:r>
      <w:ins w:id="382" w:author="Russ Hurlburt" w:date="2023-01-19T10:02:00Z">
        <w:r w:rsidR="00483BC8">
          <w:rPr>
            <w:sz w:val="24"/>
            <w:szCs w:val="24"/>
          </w:rPr>
          <w:t xml:space="preserve"> (more or less like the screen</w:t>
        </w:r>
      </w:ins>
      <w:ins w:id="383" w:author="Russ Hurlburt" w:date="2023-01-19T10:03:00Z">
        <w:r w:rsidR="00483BC8">
          <w:rPr>
            <w:sz w:val="24"/>
            <w:szCs w:val="24"/>
          </w:rPr>
          <w:t xml:space="preserve"> in a Cartesian theater; the screen is blank at the moment)</w:t>
        </w:r>
      </w:ins>
      <w:r w:rsidR="00A04393">
        <w:rPr>
          <w:sz w:val="24"/>
          <w:szCs w:val="24"/>
        </w:rPr>
        <w:t xml:space="preserve">, and in the bottom right a square of </w:t>
      </w:r>
      <w:r w:rsidR="00556459">
        <w:rPr>
          <w:sz w:val="24"/>
          <w:szCs w:val="24"/>
        </w:rPr>
        <w:t>&amp;quot;</w:t>
      </w:r>
      <w:r w:rsidR="00A04393">
        <w:rPr>
          <w:sz w:val="24"/>
          <w:szCs w:val="24"/>
        </w:rPr>
        <w:t>every</w:t>
      </w:r>
      <w:del w:id="384" w:author="Russ Hurlburt" w:date="2023-01-19T10:03:00Z">
        <w:r w:rsidR="00A04393" w:rsidDel="00483BC8">
          <w:rPr>
            <w:sz w:val="24"/>
            <w:szCs w:val="24"/>
          </w:rPr>
          <w:delText xml:space="preserve"> </w:delText>
        </w:r>
      </w:del>
      <w:r w:rsidR="00A04393">
        <w:rPr>
          <w:sz w:val="24"/>
          <w:szCs w:val="24"/>
        </w:rPr>
        <w:t>man’s</w:t>
      </w:r>
      <w:r w:rsidR="00556459">
        <w:rPr>
          <w:sz w:val="24"/>
          <w:szCs w:val="24"/>
        </w:rPr>
        <w:t>&amp;quot;</w:t>
      </w:r>
      <w:r w:rsidR="00A04393">
        <w:rPr>
          <w:sz w:val="24"/>
          <w:szCs w:val="24"/>
        </w:rPr>
        <w:t xml:space="preserve"> head </w:t>
      </w:r>
      <w:ins w:id="385" w:author="Russ Hurlburt" w:date="2023-01-19T10:05:00Z">
        <w:r w:rsidR="00483BC8">
          <w:rPr>
            <w:sz w:val="24"/>
            <w:szCs w:val="24"/>
          </w:rPr>
          <w:t>(representing the body)</w:t>
        </w:r>
      </w:ins>
      <w:ins w:id="386" w:author="Russ Hurlburt" w:date="2023-01-19T10:06:00Z">
        <w:r w:rsidR="00483BC8">
          <w:rPr>
            <w:sz w:val="24"/>
            <w:szCs w:val="24"/>
          </w:rPr>
          <w:t xml:space="preserve"> </w:t>
        </w:r>
      </w:ins>
      <w:r w:rsidR="00A04393">
        <w:rPr>
          <w:sz w:val="24"/>
          <w:szCs w:val="24"/>
        </w:rPr>
        <w:t>facing left</w:t>
      </w:r>
      <w:del w:id="387" w:author="Russ Hurlburt" w:date="2023-01-19T10:06:00Z">
        <w:r w:rsidR="00A04393" w:rsidDel="00333478">
          <w:rPr>
            <w:sz w:val="24"/>
            <w:szCs w:val="24"/>
          </w:rPr>
          <w:delText>,</w:delText>
        </w:r>
      </w:del>
      <w:r w:rsidR="00A04393">
        <w:rPr>
          <w:sz w:val="24"/>
          <w:szCs w:val="24"/>
        </w:rPr>
        <w:t xml:space="preserve"> </w:t>
      </w:r>
      <w:del w:id="388" w:author="Russ Hurlburt" w:date="2023-01-19T10:05:00Z">
        <w:r w:rsidR="00A04393" w:rsidDel="00483BC8">
          <w:rPr>
            <w:sz w:val="24"/>
            <w:szCs w:val="24"/>
          </w:rPr>
          <w:delText xml:space="preserve">representing the body </w:delText>
        </w:r>
      </w:del>
      <w:del w:id="389" w:author="Russ Hurlburt" w:date="2023-01-19T10:06:00Z">
        <w:r w:rsidR="00A04393" w:rsidDel="00333478">
          <w:rPr>
            <w:sz w:val="24"/>
            <w:szCs w:val="24"/>
          </w:rPr>
          <w:delText>all</w:delText>
        </w:r>
      </w:del>
      <w:r w:rsidR="00A04393">
        <w:rPr>
          <w:sz w:val="24"/>
          <w:szCs w:val="24"/>
        </w:rPr>
        <w:t xml:space="preserve"> against a shimmery/flickery red expanse.</w:t>
      </w:r>
    </w:p>
    <w:p w14:paraId="41419B5E" w14:textId="36333610" w:rsidR="008B21F8" w:rsidRDefault="00D914A9" w:rsidP="00FF1CEE">
      <w:pPr>
        <w:rPr>
          <w:ins w:id="390" w:author="amber goto" w:date="2023-01-24T16:04:00Z"/>
          <w:sz w:val="24"/>
          <w:szCs w:val="24"/>
        </w:rPr>
      </w:pPr>
      <w:r>
        <w:rPr>
          <w:noProof/>
          <w:sz w:val="24"/>
          <w:szCs w:val="24"/>
        </w:rPr>
        <w:drawing>
          <wp:inline distT="0" distB="0" distL="0" distR="0" wp14:anchorId="13751A71" wp14:editId="19D5B2A5">
            <wp:extent cx="3524250" cy="2219325"/>
            <wp:effectExtent l="0" t="0" r="0" b="9525"/>
            <wp:docPr id="848920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4250" cy="2219325"/>
                    </a:xfrm>
                    <a:prstGeom prst="rect">
                      <a:avLst/>
                    </a:prstGeom>
                    <a:noFill/>
                    <a:ln>
                      <a:noFill/>
                    </a:ln>
                  </pic:spPr>
                </pic:pic>
              </a:graphicData>
            </a:graphic>
          </wp:inline>
        </w:drawing>
      </w:r>
    </w:p>
    <w:p w14:paraId="02DEECD9" w14:textId="7FC7D132" w:rsidR="0085769D" w:rsidRDefault="0085769D" w:rsidP="00FF1CEE">
      <w:pPr>
        <w:rPr>
          <w:sz w:val="24"/>
          <w:szCs w:val="24"/>
        </w:rPr>
      </w:pPr>
      <w:r>
        <w:rPr>
          <w:sz w:val="24"/>
          <w:szCs w:val="24"/>
        </w:rPr>
        <w:t xml:space="preserve">[Gabriel was reading a paper about phenomeology.] At the moment of the beep Gabriel (50%) innerly said </w:t>
      </w:r>
      <w:r w:rsidR="00556459">
        <w:rPr>
          <w:sz w:val="24"/>
          <w:szCs w:val="24"/>
        </w:rPr>
        <w:t>&amp;quot;</w:t>
      </w:r>
      <w:r>
        <w:rPr>
          <w:sz w:val="24"/>
          <w:szCs w:val="24"/>
        </w:rPr>
        <w:t>the body,</w:t>
      </w:r>
      <w:r w:rsidR="00556459">
        <w:rPr>
          <w:sz w:val="24"/>
          <w:szCs w:val="24"/>
        </w:rPr>
        <w:t>&amp;quot;</w:t>
      </w:r>
      <w:r>
        <w:rPr>
          <w:sz w:val="24"/>
          <w:szCs w:val="24"/>
        </w:rPr>
        <w:t xml:space="preserve"> his internal voice saying what he is reading. [This voice is the same voice discussed in 7.2.] At the same time, Gabriel innerly saw in the top left a rectangular area of </w:t>
      </w:r>
      <w:r w:rsidR="00556459">
        <w:rPr>
          <w:sz w:val="24"/>
          <w:szCs w:val="24"/>
        </w:rPr>
        <w:t>&amp;quot;</w:t>
      </w:r>
      <w:r>
        <w:rPr>
          <w:sz w:val="24"/>
          <w:szCs w:val="24"/>
        </w:rPr>
        <w:t>ferns</w:t>
      </w:r>
      <w:r w:rsidR="00556459">
        <w:rPr>
          <w:sz w:val="24"/>
          <w:szCs w:val="24"/>
        </w:rPr>
        <w:t>&amp;quot;</w:t>
      </w:r>
      <w:r>
        <w:rPr>
          <w:sz w:val="24"/>
          <w:szCs w:val="24"/>
        </w:rPr>
        <w:t xml:space="preserve">  (hundreds of dark green and orange leaves connected with branches), representing phenomenon. In the top right is a black square representing a person’s mind (more or less like the screen in a Cartesian theater; the screen is blank at the moment), and in the bottom right a square of </w:t>
      </w:r>
      <w:r w:rsidR="00556459">
        <w:rPr>
          <w:sz w:val="24"/>
          <w:szCs w:val="24"/>
        </w:rPr>
        <w:t>&amp;quot;</w:t>
      </w:r>
      <w:r>
        <w:rPr>
          <w:sz w:val="24"/>
          <w:szCs w:val="24"/>
        </w:rPr>
        <w:t>everyman’s</w:t>
      </w:r>
      <w:r w:rsidR="00556459">
        <w:rPr>
          <w:sz w:val="24"/>
          <w:szCs w:val="24"/>
        </w:rPr>
        <w:t>&amp;quot;</w:t>
      </w:r>
      <w:r>
        <w:rPr>
          <w:sz w:val="24"/>
          <w:szCs w:val="24"/>
        </w:rPr>
        <w:t xml:space="preserve"> head (representing the body) facing left  against a shimmery/flickery red expanse.</w:t>
      </w:r>
    </w:p>
    <w:p w14:paraId="38641505" w14:textId="5FFE2E69" w:rsidR="0085769D" w:rsidRDefault="00CA6C26" w:rsidP="00FF1CEE">
      <w:pPr>
        <w:rPr>
          <w:color w:val="7030A0"/>
          <w:sz w:val="24"/>
          <w:szCs w:val="24"/>
        </w:rPr>
      </w:pPr>
      <w:r>
        <w:rPr>
          <w:color w:val="7030A0"/>
          <w:sz w:val="24"/>
          <w:szCs w:val="24"/>
        </w:rPr>
        <w:t xml:space="preserve">7.3 </w:t>
      </w:r>
      <w:r w:rsidR="0085769D" w:rsidRPr="0085769D">
        <w:rPr>
          <w:color w:val="7030A0"/>
          <w:sz w:val="24"/>
          <w:szCs w:val="24"/>
        </w:rPr>
        <w:t>[Gabriel was reading a paper</w:t>
      </w:r>
      <w:r>
        <w:rPr>
          <w:color w:val="7030A0"/>
          <w:sz w:val="24"/>
          <w:szCs w:val="24"/>
        </w:rPr>
        <w:t xml:space="preserve"> </w:t>
      </w:r>
      <w:r w:rsidR="0085769D" w:rsidRPr="0085769D">
        <w:rPr>
          <w:color w:val="7030A0"/>
          <w:sz w:val="24"/>
          <w:szCs w:val="24"/>
        </w:rPr>
        <w:t xml:space="preserve">about </w:t>
      </w:r>
      <w:r w:rsidRPr="0085769D">
        <w:rPr>
          <w:color w:val="7030A0"/>
          <w:sz w:val="24"/>
          <w:szCs w:val="24"/>
        </w:rPr>
        <w:t>phenomenology</w:t>
      </w:r>
      <w:r w:rsidR="0085769D" w:rsidRPr="0085769D">
        <w:rPr>
          <w:color w:val="7030A0"/>
          <w:sz w:val="24"/>
          <w:szCs w:val="24"/>
        </w:rPr>
        <w:t xml:space="preserve">.] At the moment of the beep Gabriel (50%) innerly said </w:t>
      </w:r>
      <w:r w:rsidR="00556459">
        <w:rPr>
          <w:color w:val="7030A0"/>
          <w:sz w:val="24"/>
          <w:szCs w:val="24"/>
        </w:rPr>
        <w:t>&amp;quot;</w:t>
      </w:r>
      <w:r w:rsidR="0085769D" w:rsidRPr="0085769D">
        <w:rPr>
          <w:color w:val="7030A0"/>
          <w:sz w:val="24"/>
          <w:szCs w:val="24"/>
        </w:rPr>
        <w:t>the body,</w:t>
      </w:r>
      <w:r w:rsidR="00556459">
        <w:rPr>
          <w:color w:val="7030A0"/>
          <w:sz w:val="24"/>
          <w:szCs w:val="24"/>
        </w:rPr>
        <w:t>&amp;quot;</w:t>
      </w:r>
      <w:r w:rsidR="0085769D" w:rsidRPr="0085769D">
        <w:rPr>
          <w:color w:val="7030A0"/>
          <w:sz w:val="24"/>
          <w:szCs w:val="24"/>
        </w:rPr>
        <w:t xml:space="preserve"> his internal voice saying what he is reading. [This voice is the same voice discussed in 7.2.] At the same time, Gabriel innerly saw in the top left a rectangular area of </w:t>
      </w:r>
      <w:r w:rsidR="00556459">
        <w:rPr>
          <w:color w:val="7030A0"/>
          <w:sz w:val="24"/>
          <w:szCs w:val="24"/>
        </w:rPr>
        <w:t>&amp;quot;</w:t>
      </w:r>
      <w:r w:rsidR="0085769D" w:rsidRPr="0085769D">
        <w:rPr>
          <w:color w:val="7030A0"/>
          <w:sz w:val="24"/>
          <w:szCs w:val="24"/>
        </w:rPr>
        <w:t>ferns</w:t>
      </w:r>
      <w:r w:rsidR="00556459">
        <w:rPr>
          <w:color w:val="7030A0"/>
          <w:sz w:val="24"/>
          <w:szCs w:val="24"/>
        </w:rPr>
        <w:t>&amp;quot;</w:t>
      </w:r>
      <w:r w:rsidR="0085769D" w:rsidRPr="0085769D">
        <w:rPr>
          <w:color w:val="7030A0"/>
          <w:sz w:val="24"/>
          <w:szCs w:val="24"/>
        </w:rPr>
        <w:t xml:space="preserve">  (hundreds of dark green and orange leaves connected with branches), representing phenomenon</w:t>
      </w:r>
      <w:r>
        <w:rPr>
          <w:color w:val="7030A0"/>
          <w:sz w:val="24"/>
          <w:szCs w:val="24"/>
        </w:rPr>
        <w:t>; i</w:t>
      </w:r>
      <w:r w:rsidR="0085769D" w:rsidRPr="0085769D">
        <w:rPr>
          <w:color w:val="7030A0"/>
          <w:sz w:val="24"/>
          <w:szCs w:val="24"/>
        </w:rPr>
        <w:t>n the top right is a black square representing a person’s mind (more or less like the screen in a Cartesian theater; the screen is blank at the moment)</w:t>
      </w:r>
      <w:r>
        <w:rPr>
          <w:color w:val="7030A0"/>
          <w:sz w:val="24"/>
          <w:szCs w:val="24"/>
        </w:rPr>
        <w:t>;</w:t>
      </w:r>
      <w:r w:rsidR="0085769D" w:rsidRPr="0085769D">
        <w:rPr>
          <w:color w:val="7030A0"/>
          <w:sz w:val="24"/>
          <w:szCs w:val="24"/>
        </w:rPr>
        <w:t xml:space="preserve"> and in the bottom right a square of </w:t>
      </w:r>
      <w:r w:rsidR="00556459">
        <w:rPr>
          <w:color w:val="7030A0"/>
          <w:sz w:val="24"/>
          <w:szCs w:val="24"/>
        </w:rPr>
        <w:t>&amp;quot;</w:t>
      </w:r>
      <w:r w:rsidR="0085769D" w:rsidRPr="0085769D">
        <w:rPr>
          <w:color w:val="7030A0"/>
          <w:sz w:val="24"/>
          <w:szCs w:val="24"/>
        </w:rPr>
        <w:t>everyman’s</w:t>
      </w:r>
      <w:r w:rsidR="00556459">
        <w:rPr>
          <w:color w:val="7030A0"/>
          <w:sz w:val="24"/>
          <w:szCs w:val="24"/>
        </w:rPr>
        <w:t>&amp;quot;</w:t>
      </w:r>
      <w:r w:rsidR="0085769D" w:rsidRPr="0085769D">
        <w:rPr>
          <w:color w:val="7030A0"/>
          <w:sz w:val="24"/>
          <w:szCs w:val="24"/>
        </w:rPr>
        <w:t xml:space="preserve"> head (representing the body) facing left against a shimmery/flickery red expanse.</w:t>
      </w:r>
    </w:p>
    <w:p w14:paraId="1B81A1E8" w14:textId="2F203EBF" w:rsidR="00CA6C26" w:rsidRPr="00CA6C26" w:rsidRDefault="00CA6C26" w:rsidP="00FF1CEE">
      <w:pPr>
        <w:rPr>
          <w:color w:val="538135" w:themeColor="accent6" w:themeShade="BF"/>
          <w:sz w:val="24"/>
          <w:szCs w:val="24"/>
        </w:rPr>
      </w:pPr>
      <w:r>
        <w:rPr>
          <w:color w:val="538135" w:themeColor="accent6" w:themeShade="BF"/>
          <w:sz w:val="24"/>
          <w:szCs w:val="24"/>
        </w:rPr>
        <w:lastRenderedPageBreak/>
        <w:t xml:space="preserve">Inner speaking while reading (raspy) ;  </w:t>
      </w:r>
      <w:r>
        <w:rPr>
          <w:color w:val="00B050"/>
          <w:sz w:val="24"/>
          <w:szCs w:val="24"/>
        </w:rPr>
        <w:t xml:space="preserve">ISee (symbolic illustration of what is read, which is itself abstract; cf. 11.3) </w:t>
      </w:r>
    </w:p>
    <w:p w14:paraId="1918DBDE" w14:textId="767AAD79" w:rsidR="00A04393" w:rsidRDefault="00A04393" w:rsidP="00FF1CEE">
      <w:pPr>
        <w:rPr>
          <w:sz w:val="24"/>
          <w:szCs w:val="24"/>
        </w:rPr>
      </w:pPr>
      <w:r>
        <w:rPr>
          <w:sz w:val="24"/>
          <w:szCs w:val="24"/>
        </w:rPr>
        <w:t xml:space="preserve">7.4 – At the moment of the beep, Gabriel (60%) innerly said </w:t>
      </w:r>
      <w:r w:rsidR="00556459">
        <w:rPr>
          <w:sz w:val="24"/>
          <w:szCs w:val="24"/>
        </w:rPr>
        <w:t>&amp;quot;</w:t>
      </w:r>
      <w:r>
        <w:rPr>
          <w:sz w:val="24"/>
          <w:szCs w:val="24"/>
        </w:rPr>
        <w:t>oh no</w:t>
      </w:r>
      <w:ins w:id="391" w:author="Russ Hurlburt" w:date="2023-01-19T10:06:00Z">
        <w:r w:rsidR="00333478">
          <w:rPr>
            <w:sz w:val="24"/>
            <w:szCs w:val="24"/>
          </w:rPr>
          <w:t>!</w:t>
        </w:r>
      </w:ins>
      <w:r w:rsidR="00556459">
        <w:rPr>
          <w:sz w:val="24"/>
          <w:szCs w:val="24"/>
        </w:rPr>
        <w:t>&amp;quot;</w:t>
      </w:r>
      <w:r>
        <w:rPr>
          <w:sz w:val="24"/>
          <w:szCs w:val="24"/>
        </w:rPr>
        <w:t xml:space="preserve"> in his voice as if speaking to his girlfriend in a</w:t>
      </w:r>
      <w:ins w:id="392" w:author="Russ Hurlburt" w:date="2023-01-19T10:06:00Z">
        <w:r w:rsidR="00333478">
          <w:rPr>
            <w:sz w:val="24"/>
            <w:szCs w:val="24"/>
          </w:rPr>
          <w:t xml:space="preserve"> critical and </w:t>
        </w:r>
      </w:ins>
      <w:r>
        <w:rPr>
          <w:sz w:val="24"/>
          <w:szCs w:val="24"/>
        </w:rPr>
        <w:t xml:space="preserve"> light-hearted tone. [Before the beep, Gabriel read a message his girlfriend had written, </w:t>
      </w:r>
      <w:r w:rsidR="00B128E5">
        <w:rPr>
          <w:sz w:val="24"/>
          <w:szCs w:val="24"/>
        </w:rPr>
        <w:t xml:space="preserve">he was responding as if to tell her what she had written was wrong. </w:t>
      </w:r>
      <w:r>
        <w:rPr>
          <w:sz w:val="24"/>
          <w:szCs w:val="24"/>
        </w:rPr>
        <w:t>Gabriel</w:t>
      </w:r>
      <w:del w:id="393" w:author="Russ Hurlburt" w:date="2023-01-19T10:07:00Z">
        <w:r w:rsidDel="00333478">
          <w:rPr>
            <w:sz w:val="24"/>
            <w:szCs w:val="24"/>
          </w:rPr>
          <w:delText>’s speaking</w:delText>
        </w:r>
      </w:del>
      <w:r>
        <w:rPr>
          <w:sz w:val="24"/>
          <w:szCs w:val="24"/>
        </w:rPr>
        <w:t xml:space="preserve"> was </w:t>
      </w:r>
      <w:del w:id="394" w:author="Russ Hurlburt" w:date="2023-01-19T10:07:00Z">
        <w:r w:rsidDel="00333478">
          <w:rPr>
            <w:sz w:val="24"/>
            <w:szCs w:val="24"/>
          </w:rPr>
          <w:delText>in his inner voice</w:delText>
        </w:r>
      </w:del>
      <w:ins w:id="395" w:author="Russ Hurlburt" w:date="2023-01-19T10:07:00Z">
        <w:r w:rsidR="00333478">
          <w:rPr>
            <w:sz w:val="24"/>
            <w:szCs w:val="24"/>
          </w:rPr>
          <w:t>innerly speaking</w:t>
        </w:r>
      </w:ins>
      <w:r>
        <w:rPr>
          <w:sz w:val="24"/>
          <w:szCs w:val="24"/>
        </w:rPr>
        <w:t xml:space="preserve">, but he was unsure if this was the same voice discussed in 7.2 and 7.3]. At the same time, </w:t>
      </w:r>
      <w:r w:rsidR="00B128E5">
        <w:rPr>
          <w:sz w:val="24"/>
          <w:szCs w:val="24"/>
        </w:rPr>
        <w:t xml:space="preserve">Gabriel (40%) saw an email notification </w:t>
      </w:r>
      <w:ins w:id="396" w:author="Russ Hurlburt" w:date="2023-01-19T10:08:00Z">
        <w:r w:rsidR="00333478">
          <w:rPr>
            <w:sz w:val="24"/>
            <w:szCs w:val="24"/>
          </w:rPr>
          <w:t>(</w:t>
        </w:r>
      </w:ins>
      <w:r w:rsidR="00B128E5">
        <w:rPr>
          <w:sz w:val="24"/>
          <w:szCs w:val="24"/>
        </w:rPr>
        <w:t>from a guitar course he no longer uses</w:t>
      </w:r>
      <w:ins w:id="397" w:author="Russ Hurlburt" w:date="2023-01-19T10:08:00Z">
        <w:r w:rsidR="00333478">
          <w:rPr>
            <w:sz w:val="24"/>
            <w:szCs w:val="24"/>
          </w:rPr>
          <w:t>)</w:t>
        </w:r>
      </w:ins>
      <w:r w:rsidR="00B128E5">
        <w:rPr>
          <w:sz w:val="24"/>
          <w:szCs w:val="24"/>
        </w:rPr>
        <w:t xml:space="preserve"> and felt annoyed at the teacher of the course</w:t>
      </w:r>
      <w:ins w:id="398" w:author="Russ Hurlburt" w:date="2023-01-19T10:08:00Z">
        <w:r w:rsidR="00333478">
          <w:rPr>
            <w:sz w:val="24"/>
            <w:szCs w:val="24"/>
          </w:rPr>
          <w:t>, a mental feeling</w:t>
        </w:r>
      </w:ins>
      <w:r w:rsidR="00B128E5">
        <w:rPr>
          <w:sz w:val="24"/>
          <w:szCs w:val="24"/>
        </w:rPr>
        <w:t>. [Gabriel’s guitar course was an online course and the teacher is someone that Gabriel does not know personally.]</w:t>
      </w:r>
    </w:p>
    <w:p w14:paraId="75A351AA" w14:textId="77777777" w:rsidR="00333478" w:rsidRDefault="00333478">
      <w:pPr>
        <w:spacing w:after="160" w:line="259" w:lineRule="auto"/>
        <w:rPr>
          <w:ins w:id="399" w:author="Russ Hurlburt" w:date="2023-01-19T10:08:00Z"/>
          <w:sz w:val="24"/>
          <w:szCs w:val="24"/>
        </w:rPr>
      </w:pPr>
    </w:p>
    <w:p w14:paraId="0572184A" w14:textId="77777777" w:rsidR="00333478" w:rsidRDefault="00333478">
      <w:pPr>
        <w:spacing w:after="160" w:line="259" w:lineRule="auto"/>
        <w:rPr>
          <w:ins w:id="400" w:author="Russ Hurlburt" w:date="2023-01-19T10:09:00Z"/>
          <w:sz w:val="24"/>
          <w:szCs w:val="24"/>
        </w:rPr>
      </w:pPr>
      <w:ins w:id="401" w:author="Russ Hurlburt" w:date="2023-01-19T10:09:00Z">
        <w:r>
          <w:rPr>
            <w:sz w:val="24"/>
            <w:szCs w:val="24"/>
          </w:rPr>
          <w:t>[After the 7.4 discussion there was a longish discussion of:</w:t>
        </w:r>
      </w:ins>
    </w:p>
    <w:p w14:paraId="71472E9C" w14:textId="77777777" w:rsidR="00333478" w:rsidRDefault="00333478">
      <w:pPr>
        <w:spacing w:after="160" w:line="259" w:lineRule="auto"/>
        <w:rPr>
          <w:ins w:id="402" w:author="Russ Hurlburt" w:date="2023-01-19T10:11:00Z"/>
          <w:sz w:val="24"/>
          <w:szCs w:val="24"/>
        </w:rPr>
      </w:pPr>
      <w:ins w:id="403" w:author="Russ Hurlburt" w:date="2023-01-19T10:09:00Z">
        <w:r>
          <w:rPr>
            <w:sz w:val="24"/>
            <w:szCs w:val="24"/>
          </w:rPr>
          <w:t xml:space="preserve">(a) Gabriel feels that if inner experience is possible to be described, then he is describing his experience </w:t>
        </w:r>
      </w:ins>
      <w:ins w:id="404" w:author="Russ Hurlburt" w:date="2023-01-19T10:10:00Z">
        <w:r>
          <w:rPr>
            <w:sz w:val="24"/>
            <w:szCs w:val="24"/>
          </w:rPr>
          <w:t xml:space="preserve">quite well.  But he has some doubt about whether it is possible.  RTH said that such doubt is warranted.  The object of </w:t>
        </w:r>
      </w:ins>
      <w:ins w:id="405" w:author="Russ Hurlburt" w:date="2023-01-19T10:11:00Z">
        <w:r>
          <w:rPr>
            <w:sz w:val="24"/>
            <w:szCs w:val="24"/>
          </w:rPr>
          <w:t>DES is to describe that doubt if it is directly apprehended at the moment of the beep (although RTH is not sure he conveyed that adequately).</w:t>
        </w:r>
      </w:ins>
    </w:p>
    <w:p w14:paraId="1B8A169B" w14:textId="77777777" w:rsidR="00AA62D2" w:rsidRDefault="00333478">
      <w:pPr>
        <w:spacing w:after="160" w:line="259" w:lineRule="auto"/>
        <w:rPr>
          <w:ins w:id="406" w:author="Russ Hurlburt" w:date="2023-01-19T10:14:00Z"/>
          <w:sz w:val="24"/>
          <w:szCs w:val="24"/>
        </w:rPr>
      </w:pPr>
      <w:ins w:id="407" w:author="Russ Hurlburt" w:date="2023-01-19T10:11:00Z">
        <w:r>
          <w:rPr>
            <w:sz w:val="24"/>
            <w:szCs w:val="24"/>
          </w:rPr>
          <w:t xml:space="preserve">(b) RTH told Gabriel that he had made an annotated transcript of sample </w:t>
        </w:r>
      </w:ins>
      <w:ins w:id="408" w:author="Russ Hurlburt" w:date="2023-01-19T10:12:00Z">
        <w:r>
          <w:rPr>
            <w:sz w:val="24"/>
            <w:szCs w:val="24"/>
          </w:rPr>
          <w:t>6.5 and asked whether Gabriel wanted to see it; Gabriel seemed enthusiastically Yes.  RTH also described the Lena website and laid out the possibility t</w:t>
        </w:r>
      </w:ins>
      <w:ins w:id="409" w:author="Russ Hurlburt" w:date="2023-01-19T10:13:00Z">
        <w:r>
          <w:rPr>
            <w:sz w:val="24"/>
            <w:szCs w:val="24"/>
          </w:rPr>
          <w:t>hat Gabriel’s sampling might appear there.</w:t>
        </w:r>
      </w:ins>
      <w:ins w:id="410" w:author="Russ Hurlburt" w:date="2023-01-19T10:09:00Z">
        <w:r>
          <w:rPr>
            <w:sz w:val="24"/>
            <w:szCs w:val="24"/>
          </w:rPr>
          <w:t xml:space="preserve"> </w:t>
        </w:r>
      </w:ins>
      <w:ins w:id="411" w:author="Russ Hurlburt" w:date="2023-01-19T10:13:00Z">
        <w:r>
          <w:rPr>
            <w:sz w:val="24"/>
            <w:szCs w:val="24"/>
          </w:rPr>
          <w:t xml:space="preserve"> There was a long discussion tat Gabriel should feel no obligation, etc.</w:t>
        </w:r>
      </w:ins>
    </w:p>
    <w:p w14:paraId="4962806E" w14:textId="3B5C378D" w:rsidR="00AA62D2" w:rsidRDefault="00CA6C26">
      <w:pPr>
        <w:spacing w:after="160" w:line="259" w:lineRule="auto"/>
        <w:rPr>
          <w:color w:val="7030A0"/>
          <w:sz w:val="24"/>
          <w:szCs w:val="24"/>
        </w:rPr>
      </w:pPr>
      <w:r>
        <w:rPr>
          <w:color w:val="7030A0"/>
          <w:sz w:val="24"/>
          <w:szCs w:val="24"/>
        </w:rPr>
        <w:t xml:space="preserve">7.4 </w:t>
      </w:r>
      <w:r w:rsidR="0085769D" w:rsidRPr="0085769D">
        <w:rPr>
          <w:color w:val="7030A0"/>
          <w:sz w:val="24"/>
          <w:szCs w:val="24"/>
        </w:rPr>
        <w:t xml:space="preserve">At the moment of the beep, Gabriel (60%) innerly said </w:t>
      </w:r>
      <w:r w:rsidR="00556459">
        <w:rPr>
          <w:color w:val="7030A0"/>
          <w:sz w:val="24"/>
          <w:szCs w:val="24"/>
        </w:rPr>
        <w:t>&amp;quot;</w:t>
      </w:r>
      <w:r w:rsidR="0085769D" w:rsidRPr="0085769D">
        <w:rPr>
          <w:color w:val="7030A0"/>
          <w:sz w:val="24"/>
          <w:szCs w:val="24"/>
        </w:rPr>
        <w:t>oh no!</w:t>
      </w:r>
      <w:r w:rsidR="00556459">
        <w:rPr>
          <w:color w:val="7030A0"/>
          <w:sz w:val="24"/>
          <w:szCs w:val="24"/>
        </w:rPr>
        <w:t>&amp;quot;</w:t>
      </w:r>
      <w:r w:rsidR="0085769D" w:rsidRPr="0085769D">
        <w:rPr>
          <w:color w:val="7030A0"/>
          <w:sz w:val="24"/>
          <w:szCs w:val="24"/>
        </w:rPr>
        <w:t xml:space="preserve"> in his voice as if speaking to his girlfriend in a critical and  light-hearted tone. [Before the beep, Gabriel read a message his girlfriend had written, he was responding as if to tell her what she had written was wrong. Gabriel was innerly speaking, but he was unsure if this was the same voice discussed in 7.2 and 7.3]. At the same time, Gabriel (40%) saw an email notification (from a guitar course he no longer uses) and felt annoyed at the teacher of the course, a mental feeling. [Gabriel’s guitar course was an online course and the teacher is someone that Gabriel does not know personally.]</w:t>
      </w:r>
    </w:p>
    <w:p w14:paraId="120BB848" w14:textId="7DCAE5A4" w:rsidR="00CA6C26" w:rsidRPr="00CA6C26" w:rsidRDefault="00CA6C26">
      <w:pPr>
        <w:spacing w:after="160" w:line="259" w:lineRule="auto"/>
        <w:rPr>
          <w:ins w:id="412" w:author="Russ Hurlburt" w:date="2023-01-19T10:14:00Z"/>
          <w:color w:val="538135" w:themeColor="accent6" w:themeShade="BF"/>
          <w:sz w:val="24"/>
          <w:szCs w:val="24"/>
        </w:rPr>
      </w:pPr>
      <w:r>
        <w:rPr>
          <w:color w:val="538135" w:themeColor="accent6" w:themeShade="BF"/>
          <w:sz w:val="24"/>
          <w:szCs w:val="24"/>
        </w:rPr>
        <w:t>Inner speaking (</w:t>
      </w:r>
      <w:r>
        <w:rPr>
          <w:i/>
          <w:iCs/>
          <w:color w:val="538135" w:themeColor="accent6" w:themeShade="BF"/>
          <w:sz w:val="24"/>
          <w:szCs w:val="24"/>
        </w:rPr>
        <w:t>not</w:t>
      </w:r>
      <w:r>
        <w:rPr>
          <w:color w:val="538135" w:themeColor="accent6" w:themeShade="BF"/>
          <w:sz w:val="24"/>
          <w:szCs w:val="24"/>
        </w:rPr>
        <w:t xml:space="preserve"> raspy??; to a friend) ; feeling (mental)</w:t>
      </w:r>
    </w:p>
    <w:p w14:paraId="2813D674" w14:textId="77777777" w:rsidR="00AA62D2" w:rsidRDefault="00AA62D2">
      <w:pPr>
        <w:spacing w:after="160" w:line="259" w:lineRule="auto"/>
        <w:rPr>
          <w:ins w:id="413" w:author="Russ Hurlburt" w:date="2023-01-19T10:14:00Z"/>
          <w:sz w:val="24"/>
          <w:szCs w:val="24"/>
        </w:rPr>
      </w:pPr>
    </w:p>
    <w:p w14:paraId="0EA8965D" w14:textId="538BAB14" w:rsidR="0014154F" w:rsidRDefault="00AA62D2">
      <w:pPr>
        <w:spacing w:after="160" w:line="259" w:lineRule="auto"/>
        <w:rPr>
          <w:ins w:id="414" w:author="Russ Hurlburt" w:date="2023-01-19T10:08:00Z"/>
          <w:sz w:val="24"/>
          <w:szCs w:val="24"/>
        </w:rPr>
      </w:pPr>
      <w:ins w:id="415" w:author="Russ Hurlburt" w:date="2023-01-19T10:14:00Z">
        <w:r>
          <w:rPr>
            <w:sz w:val="24"/>
            <w:szCs w:val="24"/>
          </w:rPr>
          <w:t>Exercise for the reader answer follows.</w:t>
        </w:r>
      </w:ins>
      <w:r w:rsidR="0014154F">
        <w:rPr>
          <w:sz w:val="24"/>
          <w:szCs w:val="24"/>
        </w:rPr>
        <w:br w:type="page"/>
      </w:r>
    </w:p>
    <w:p w14:paraId="5660FA4B" w14:textId="77777777" w:rsidR="00333478" w:rsidRDefault="00333478">
      <w:pPr>
        <w:spacing w:after="160" w:line="259" w:lineRule="auto"/>
        <w:rPr>
          <w:sz w:val="24"/>
          <w:szCs w:val="24"/>
        </w:rPr>
      </w:pPr>
    </w:p>
    <w:p w14:paraId="3A3CDCCC" w14:textId="77777777" w:rsidR="00FF5292" w:rsidRDefault="00FF5292" w:rsidP="00FF5292">
      <w:pPr>
        <w:rPr>
          <w:ins w:id="416" w:author="Russ Hurlburt" w:date="2023-01-18T22:38:00Z"/>
          <w:sz w:val="24"/>
          <w:szCs w:val="24"/>
        </w:rPr>
      </w:pPr>
      <w:ins w:id="417" w:author="Russ Hurlburt" w:date="2023-01-18T22:38:00Z">
        <w:r>
          <w:rPr>
            <w:sz w:val="24"/>
            <w:szCs w:val="24"/>
          </w:rPr>
          <w:t>Exercise for the reader</w:t>
        </w:r>
      </w:ins>
    </w:p>
    <w:p w14:paraId="154CD76C" w14:textId="50D2AD57" w:rsidR="0014154F" w:rsidRDefault="0014154F" w:rsidP="0014154F">
      <w:pPr>
        <w:rPr>
          <w:sz w:val="24"/>
          <w:szCs w:val="24"/>
        </w:rPr>
      </w:pPr>
      <w:r>
        <w:rPr>
          <w:sz w:val="24"/>
          <w:szCs w:val="24"/>
        </w:rPr>
        <w:t>RTH answers</w:t>
      </w:r>
      <w:r w:rsidR="00FF5292">
        <w:rPr>
          <w:sz w:val="24"/>
          <w:szCs w:val="24"/>
        </w:rPr>
        <w:t>:</w:t>
      </w:r>
    </w:p>
    <w:p w14:paraId="4ACA70AB" w14:textId="667E81C6" w:rsidR="00D2418E" w:rsidRDefault="00FF5292" w:rsidP="00FF5292">
      <w:pPr>
        <w:rPr>
          <w:ins w:id="418" w:author="Russ Hurlburt" w:date="2023-01-18T22:46:00Z"/>
          <w:sz w:val="24"/>
          <w:szCs w:val="24"/>
        </w:rPr>
      </w:pPr>
      <w:r>
        <w:rPr>
          <w:sz w:val="24"/>
          <w:szCs w:val="24"/>
        </w:rPr>
        <w:t>7.1 – [Gabriel was playing chess</w:t>
      </w:r>
      <w:ins w:id="419" w:author="Russ Hurlburt" w:date="2023-01-18T22:38:00Z">
        <w:r>
          <w:rPr>
            <w:sz w:val="24"/>
            <w:szCs w:val="24"/>
          </w:rPr>
          <w:t>—h</w:t>
        </w:r>
      </w:ins>
      <w:ins w:id="420" w:author="Russ Hurlburt" w:date="2023-01-18T22:39:00Z">
        <w:r>
          <w:rPr>
            <w:sz w:val="24"/>
            <w:szCs w:val="24"/>
          </w:rPr>
          <w:t>is opponent had just captured his bishop, to Gabriel’s surprise</w:t>
        </w:r>
      </w:ins>
      <w:r>
        <w:rPr>
          <w:sz w:val="24"/>
          <w:szCs w:val="24"/>
        </w:rPr>
        <w:t>.] At the moment of the beep, Gabriel (50%) felt annoyance</w:t>
      </w:r>
      <w:del w:id="421" w:author="Russ Hurlburt" w:date="2023-01-18T22:40:00Z">
        <w:r w:rsidDel="00FF5292">
          <w:rPr>
            <w:sz w:val="24"/>
            <w:szCs w:val="24"/>
          </w:rPr>
          <w:delText xml:space="preserve"> and</w:delText>
        </w:r>
      </w:del>
      <w:ins w:id="422" w:author="Russ Hurlburt" w:date="2023-01-18T22:40:00Z">
        <w:r w:rsidR="00D2418E">
          <w:rPr>
            <w:sz w:val="24"/>
            <w:szCs w:val="24"/>
          </w:rPr>
          <w:t>/</w:t>
        </w:r>
        <w:r>
          <w:rPr>
            <w:sz w:val="24"/>
            <w:szCs w:val="24"/>
          </w:rPr>
          <w:t xml:space="preserve"> confusion</w:t>
        </w:r>
        <w:r w:rsidR="00D2418E">
          <w:rPr>
            <w:sz w:val="24"/>
            <w:szCs w:val="24"/>
          </w:rPr>
          <w:t>/</w:t>
        </w:r>
      </w:ins>
      <w:del w:id="423" w:author="Russ Hurlburt" w:date="2023-01-18T22:40:00Z">
        <w:r w:rsidDel="00D2418E">
          <w:rPr>
            <w:sz w:val="24"/>
            <w:szCs w:val="24"/>
          </w:rPr>
          <w:delText xml:space="preserve"> </w:delText>
        </w:r>
      </w:del>
      <w:r>
        <w:rPr>
          <w:sz w:val="24"/>
          <w:szCs w:val="24"/>
        </w:rPr>
        <w:t>disbelief</w:t>
      </w:r>
      <w:del w:id="424" w:author="Russ Hurlburt" w:date="2023-01-18T22:40:00Z">
        <w:r w:rsidDel="00D2418E">
          <w:rPr>
            <w:sz w:val="24"/>
            <w:szCs w:val="24"/>
          </w:rPr>
          <w:delText xml:space="preserve">, </w:delText>
        </w:r>
      </w:del>
      <w:ins w:id="425" w:author="Russ Hurlburt" w:date="2023-01-18T22:40:00Z">
        <w:r w:rsidR="00D2418E">
          <w:rPr>
            <w:sz w:val="24"/>
            <w:szCs w:val="24"/>
          </w:rPr>
          <w:t xml:space="preserve">/ </w:t>
        </w:r>
        <w:r>
          <w:rPr>
            <w:sz w:val="24"/>
            <w:szCs w:val="24"/>
          </w:rPr>
          <w:t>dissatisfaction</w:t>
        </w:r>
        <w:r w:rsidR="00D2418E">
          <w:rPr>
            <w:sz w:val="24"/>
            <w:szCs w:val="24"/>
          </w:rPr>
          <w:t>/</w:t>
        </w:r>
        <w:r>
          <w:rPr>
            <w:sz w:val="24"/>
            <w:szCs w:val="24"/>
          </w:rPr>
          <w:t>being mad at himself</w:t>
        </w:r>
        <w:r w:rsidR="00D2418E">
          <w:rPr>
            <w:sz w:val="24"/>
            <w:szCs w:val="24"/>
          </w:rPr>
          <w:t xml:space="preserve">, </w:t>
        </w:r>
      </w:ins>
      <w:r>
        <w:rPr>
          <w:sz w:val="24"/>
          <w:szCs w:val="24"/>
        </w:rPr>
        <w:t>a mental emotion</w:t>
      </w:r>
      <w:del w:id="426" w:author="Russ Hurlburt" w:date="2023-01-18T22:41:00Z">
        <w:r w:rsidDel="00D2418E">
          <w:rPr>
            <w:sz w:val="24"/>
            <w:szCs w:val="24"/>
          </w:rPr>
          <w:delText>al reaction of Gabriel</w:delText>
        </w:r>
      </w:del>
      <w:r>
        <w:rPr>
          <w:sz w:val="24"/>
          <w:szCs w:val="24"/>
        </w:rPr>
        <w:t xml:space="preserve"> </w:t>
      </w:r>
      <w:del w:id="427" w:author="Russ Hurlburt" w:date="2023-01-18T22:40:00Z">
        <w:r w:rsidDel="00FF5292">
          <w:rPr>
            <w:sz w:val="24"/>
            <w:szCs w:val="24"/>
          </w:rPr>
          <w:delText>being mad at himself</w:delText>
        </w:r>
      </w:del>
      <w:r>
        <w:rPr>
          <w:sz w:val="24"/>
          <w:szCs w:val="24"/>
        </w:rPr>
        <w:t xml:space="preserve">. At the same time, Gabriel (25%) saw </w:t>
      </w:r>
      <w:del w:id="428" w:author="Russ Hurlburt" w:date="2023-01-18T22:42:00Z">
        <w:r w:rsidDel="00D2418E">
          <w:rPr>
            <w:sz w:val="24"/>
            <w:szCs w:val="24"/>
          </w:rPr>
          <w:delText>raised up squares (on t</w:delText>
        </w:r>
      </w:del>
      <w:r>
        <w:rPr>
          <w:sz w:val="24"/>
          <w:szCs w:val="24"/>
        </w:rPr>
        <w:t>he chess board</w:t>
      </w:r>
      <w:del w:id="429" w:author="Russ Hurlburt" w:date="2023-01-18T22:42:00Z">
        <w:r w:rsidDel="00D2418E">
          <w:rPr>
            <w:sz w:val="24"/>
            <w:szCs w:val="24"/>
          </w:rPr>
          <w:delText xml:space="preserve">) </w:delText>
        </w:r>
      </w:del>
      <w:ins w:id="430" w:author="Russ Hurlburt" w:date="2023-01-18T22:42:00Z">
        <w:r w:rsidR="00D2418E">
          <w:rPr>
            <w:sz w:val="24"/>
            <w:szCs w:val="24"/>
          </w:rPr>
          <w:t xml:space="preserve">, and the squares </w:t>
        </w:r>
      </w:ins>
      <w:ins w:id="431" w:author="Russ Hurlburt" w:date="2023-01-18T22:41:00Z">
        <w:r w:rsidR="00D2418E">
          <w:rPr>
            <w:sz w:val="24"/>
            <w:szCs w:val="24"/>
          </w:rPr>
          <w:t>where the knight might move to fork his opponent’s bishop and queen</w:t>
        </w:r>
      </w:ins>
      <w:ins w:id="432" w:author="Russ Hurlburt" w:date="2023-01-18T22:42:00Z">
        <w:r w:rsidR="00D2418E">
          <w:rPr>
            <w:sz w:val="24"/>
            <w:szCs w:val="24"/>
          </w:rPr>
          <w:t xml:space="preserve"> were seen especially clearly and somewhat raised up</w:t>
        </w:r>
      </w:ins>
      <w:ins w:id="433" w:author="Russ Hurlburt" w:date="2023-01-18T22:43:00Z">
        <w:r w:rsidR="00D2418E">
          <w:rPr>
            <w:sz w:val="24"/>
            <w:szCs w:val="24"/>
          </w:rPr>
          <w:t xml:space="preserve">.  (Gabriel was not sure whether this was experienced as being part of the phone display or whether he experienced himself as performing the raising [he understood </w:t>
        </w:r>
      </w:ins>
      <w:ins w:id="434" w:author="Russ Hurlburt" w:date="2023-01-18T22:44:00Z">
        <w:r w:rsidR="00D2418E">
          <w:rPr>
            <w:sz w:val="24"/>
            <w:szCs w:val="24"/>
          </w:rPr>
          <w:t xml:space="preserve">that he had in fact clarified / raised these squares; the question was whether that understanding was present to him at the moment of the beep].) </w:t>
        </w:r>
      </w:ins>
      <w:ins w:id="435" w:author="Russ Hurlburt" w:date="2023-01-18T22:41:00Z">
        <w:r w:rsidR="00D2418E">
          <w:rPr>
            <w:sz w:val="24"/>
            <w:szCs w:val="24"/>
          </w:rPr>
          <w:t xml:space="preserve"> </w:t>
        </w:r>
      </w:ins>
      <w:ins w:id="436" w:author="Russ Hurlburt" w:date="2023-01-18T22:45:00Z">
        <w:r w:rsidR="00D2418E">
          <w:rPr>
            <w:sz w:val="24"/>
            <w:szCs w:val="24"/>
          </w:rPr>
          <w:t xml:space="preserve">At the same time </w:t>
        </w:r>
      </w:ins>
      <w:del w:id="437" w:author="Russ Hurlburt" w:date="2023-01-18T22:45:00Z">
        <w:r w:rsidDel="00D2418E">
          <w:rPr>
            <w:sz w:val="24"/>
            <w:szCs w:val="24"/>
          </w:rPr>
          <w:delText>and</w:delText>
        </w:r>
      </w:del>
      <w:r>
        <w:rPr>
          <w:sz w:val="24"/>
          <w:szCs w:val="24"/>
        </w:rPr>
        <w:t xml:space="preserve"> (25%) felt </w:t>
      </w:r>
      <w:ins w:id="438" w:author="Russ Hurlburt" w:date="2023-01-18T22:45:00Z">
        <w:r w:rsidR="00D2418E">
          <w:rPr>
            <w:sz w:val="24"/>
            <w:szCs w:val="24"/>
          </w:rPr>
          <w:t xml:space="preserve">a visual </w:t>
        </w:r>
      </w:ins>
      <w:r>
        <w:rPr>
          <w:sz w:val="24"/>
          <w:szCs w:val="24"/>
        </w:rPr>
        <w:t>satisfaction/</w:t>
      </w:r>
      <w:del w:id="439" w:author="Russ Hurlburt" w:date="2023-01-18T22:45:00Z">
        <w:r w:rsidDel="00D2418E">
          <w:rPr>
            <w:sz w:val="24"/>
            <w:szCs w:val="24"/>
          </w:rPr>
          <w:delText xml:space="preserve">appreciative </w:delText>
        </w:r>
      </w:del>
      <w:ins w:id="440" w:author="Russ Hurlburt" w:date="2023-01-18T22:45:00Z">
        <w:r w:rsidR="00D2418E">
          <w:rPr>
            <w:sz w:val="24"/>
            <w:szCs w:val="24"/>
          </w:rPr>
          <w:t xml:space="preserve">appreciation </w:t>
        </w:r>
      </w:ins>
      <w:r>
        <w:rPr>
          <w:sz w:val="24"/>
          <w:szCs w:val="24"/>
        </w:rPr>
        <w:t>(</w:t>
      </w:r>
      <w:del w:id="441" w:author="Russ Hurlburt" w:date="2023-01-18T22:45:00Z">
        <w:r w:rsidDel="00D2418E">
          <w:rPr>
            <w:sz w:val="24"/>
            <w:szCs w:val="24"/>
          </w:rPr>
          <w:delText xml:space="preserve">of </w:delText>
        </w:r>
      </w:del>
      <w:r>
        <w:rPr>
          <w:sz w:val="24"/>
          <w:szCs w:val="24"/>
        </w:rPr>
        <w:t>the raised</w:t>
      </w:r>
      <w:del w:id="442" w:author="Russ Hurlburt" w:date="2023-01-18T22:46:00Z">
        <w:r w:rsidDel="00D2418E">
          <w:rPr>
            <w:sz w:val="24"/>
            <w:szCs w:val="24"/>
          </w:rPr>
          <w:delText xml:space="preserve"> </w:delText>
        </w:r>
      </w:del>
      <w:ins w:id="443" w:author="Russ Hurlburt" w:date="2023-01-18T22:46:00Z">
        <w:r w:rsidR="00D2418E">
          <w:rPr>
            <w:sz w:val="24"/>
            <w:szCs w:val="24"/>
          </w:rPr>
          <w:t>-</w:t>
        </w:r>
      </w:ins>
      <w:r>
        <w:rPr>
          <w:sz w:val="24"/>
          <w:szCs w:val="24"/>
        </w:rPr>
        <w:t>squares</w:t>
      </w:r>
      <w:ins w:id="444" w:author="Russ Hurlburt" w:date="2023-01-18T22:46:00Z">
        <w:r w:rsidR="00D2418E">
          <w:rPr>
            <w:sz w:val="24"/>
            <w:szCs w:val="24"/>
          </w:rPr>
          <w:t xml:space="preserve"> pattern was visually appealing, pretty</w:t>
        </w:r>
      </w:ins>
      <w:ins w:id="445" w:author="Russ Hurlburt" w:date="2023-01-18T22:48:00Z">
        <w:r w:rsidR="00D2418E">
          <w:rPr>
            <w:sz w:val="24"/>
            <w:szCs w:val="24"/>
          </w:rPr>
          <w:t>)</w:t>
        </w:r>
      </w:ins>
      <w:ins w:id="446" w:author="Russ Hurlburt" w:date="2023-01-18T22:46:00Z">
        <w:r w:rsidR="00D2418E">
          <w:rPr>
            <w:sz w:val="24"/>
            <w:szCs w:val="24"/>
          </w:rPr>
          <w:t>.</w:t>
        </w:r>
      </w:ins>
    </w:p>
    <w:p w14:paraId="00661EC9" w14:textId="59312274" w:rsidR="00FF5292" w:rsidRDefault="00FF5292" w:rsidP="00FF5292">
      <w:pPr>
        <w:rPr>
          <w:sz w:val="24"/>
          <w:szCs w:val="24"/>
        </w:rPr>
      </w:pPr>
      <w:del w:id="447" w:author="Russ Hurlburt" w:date="2023-01-18T22:48:00Z">
        <w:r w:rsidDel="00D2418E">
          <w:rPr>
            <w:sz w:val="24"/>
            <w:szCs w:val="24"/>
          </w:rPr>
          <w:delText>).</w:delText>
        </w:r>
      </w:del>
      <w:ins w:id="448" w:author="Russ Hurlburt" w:date="2023-01-18T22:48:00Z">
        <w:r w:rsidR="00D2418E" w:rsidRPr="00D2418E">
          <w:rPr>
            <w:noProof/>
            <w:sz w:val="24"/>
            <w:szCs w:val="24"/>
          </w:rPr>
          <w:drawing>
            <wp:inline distT="0" distB="0" distL="0" distR="0" wp14:anchorId="4D039C6C" wp14:editId="1E94C4BC">
              <wp:extent cx="2076740" cy="17528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76740" cy="1752845"/>
                      </a:xfrm>
                      <a:prstGeom prst="rect">
                        <a:avLst/>
                      </a:prstGeom>
                    </pic:spPr>
                  </pic:pic>
                </a:graphicData>
              </a:graphic>
            </wp:inline>
          </w:drawing>
        </w:r>
      </w:ins>
      <w:r>
        <w:rPr>
          <w:sz w:val="24"/>
          <w:szCs w:val="24"/>
        </w:rPr>
        <w:t xml:space="preserve"> </w:t>
      </w:r>
    </w:p>
    <w:p w14:paraId="3D50BD45" w14:textId="259476E5" w:rsidR="00FF5292" w:rsidRDefault="00355A4B" w:rsidP="0014154F">
      <w:pPr>
        <w:rPr>
          <w:ins w:id="449" w:author="amber goto" w:date="2023-01-19T12:11:00Z"/>
          <w:sz w:val="24"/>
          <w:szCs w:val="24"/>
        </w:rPr>
      </w:pPr>
      <w:ins w:id="450" w:author="amber goto" w:date="2023-01-19T12:11:00Z">
        <w:r>
          <w:rPr>
            <w:sz w:val="24"/>
            <w:szCs w:val="24"/>
          </w:rPr>
          <w:t>AG answer:</w:t>
        </w:r>
      </w:ins>
    </w:p>
    <w:p w14:paraId="4BA1FADE" w14:textId="277677B7" w:rsidR="00355A4B" w:rsidRDefault="00355A4B" w:rsidP="0014154F">
      <w:pPr>
        <w:rPr>
          <w:ins w:id="451" w:author="amber goto" w:date="2023-01-19T12:40:00Z"/>
          <w:sz w:val="24"/>
          <w:szCs w:val="24"/>
        </w:rPr>
      </w:pPr>
      <w:ins w:id="452" w:author="amber goto" w:date="2023-01-19T12:11:00Z">
        <w:r>
          <w:rPr>
            <w:sz w:val="24"/>
            <w:szCs w:val="24"/>
          </w:rPr>
          <w:t xml:space="preserve">7.1 </w:t>
        </w:r>
      </w:ins>
      <w:ins w:id="453" w:author="amber goto" w:date="2023-01-19T12:12:00Z">
        <w:r>
          <w:rPr>
            <w:sz w:val="24"/>
            <w:szCs w:val="24"/>
          </w:rPr>
          <w:t>–</w:t>
        </w:r>
      </w:ins>
      <w:ins w:id="454" w:author="amber goto" w:date="2023-01-19T12:11:00Z">
        <w:r>
          <w:rPr>
            <w:sz w:val="24"/>
            <w:szCs w:val="24"/>
          </w:rPr>
          <w:t xml:space="preserve"> </w:t>
        </w:r>
      </w:ins>
      <w:ins w:id="455" w:author="amber goto" w:date="2023-01-19T12:12:00Z">
        <w:r>
          <w:rPr>
            <w:sz w:val="24"/>
            <w:szCs w:val="24"/>
          </w:rPr>
          <w:t>[Gabriel was playing ches</w:t>
        </w:r>
      </w:ins>
      <w:ins w:id="456" w:author="amber goto" w:date="2023-01-19T12:37:00Z">
        <w:r w:rsidR="00D95CB1">
          <w:rPr>
            <w:sz w:val="24"/>
            <w:szCs w:val="24"/>
          </w:rPr>
          <w:t>s.</w:t>
        </w:r>
      </w:ins>
      <w:ins w:id="457" w:author="amber goto" w:date="2023-01-19T12:12:00Z">
        <w:r>
          <w:rPr>
            <w:sz w:val="24"/>
            <w:szCs w:val="24"/>
          </w:rPr>
          <w:t>] At the moment of the beep, Gabriel (50%) felt annoy</w:t>
        </w:r>
      </w:ins>
      <w:ins w:id="458" w:author="amber goto" w:date="2023-01-19T12:13:00Z">
        <w:r>
          <w:rPr>
            <w:sz w:val="24"/>
            <w:szCs w:val="24"/>
          </w:rPr>
          <w:t>ance/</w:t>
        </w:r>
      </w:ins>
      <w:ins w:id="459" w:author="amber goto" w:date="2023-01-19T12:14:00Z">
        <w:r>
          <w:rPr>
            <w:sz w:val="24"/>
            <w:szCs w:val="24"/>
          </w:rPr>
          <w:t xml:space="preserve">disbelief/confusion/being mad at self, a mental emotional reaction. At the same time, Gabriel (25%) </w:t>
        </w:r>
      </w:ins>
      <w:ins w:id="460" w:author="amber goto" w:date="2023-01-19T12:15:00Z">
        <w:r>
          <w:rPr>
            <w:sz w:val="24"/>
            <w:szCs w:val="24"/>
          </w:rPr>
          <w:t>saw the chess board with the squares</w:t>
        </w:r>
      </w:ins>
      <w:ins w:id="461" w:author="amber goto" w:date="2023-01-19T12:20:00Z">
        <w:r>
          <w:rPr>
            <w:sz w:val="24"/>
            <w:szCs w:val="24"/>
          </w:rPr>
          <w:t xml:space="preserve"> raised up as</w:t>
        </w:r>
      </w:ins>
      <w:ins w:id="462" w:author="amber goto" w:date="2023-01-19T12:15:00Z">
        <w:r>
          <w:rPr>
            <w:sz w:val="24"/>
            <w:szCs w:val="24"/>
          </w:rPr>
          <w:t xml:space="preserve"> he would move his next piece were raised up and especiall</w:t>
        </w:r>
      </w:ins>
      <w:ins w:id="463" w:author="amber goto" w:date="2023-01-19T12:16:00Z">
        <w:r>
          <w:rPr>
            <w:sz w:val="24"/>
            <w:szCs w:val="24"/>
          </w:rPr>
          <w:t>y clear (relative to the other squares on the chess board</w:t>
        </w:r>
      </w:ins>
      <w:ins w:id="464" w:author="amber goto" w:date="2023-01-19T12:37:00Z">
        <w:r w:rsidR="00D95CB1">
          <w:rPr>
            <w:sz w:val="24"/>
            <w:szCs w:val="24"/>
          </w:rPr>
          <w:t xml:space="preserve">. He was unsure if he had raised the </w:t>
        </w:r>
      </w:ins>
      <w:ins w:id="465" w:author="amber goto" w:date="2023-01-19T12:39:00Z">
        <w:r w:rsidR="00D95CB1">
          <w:rPr>
            <w:sz w:val="24"/>
            <w:szCs w:val="24"/>
          </w:rPr>
          <w:t>squares himself or this was a</w:t>
        </w:r>
      </w:ins>
      <w:ins w:id="466" w:author="amber goto" w:date="2023-01-19T12:40:00Z">
        <w:r w:rsidR="00D95CB1">
          <w:rPr>
            <w:sz w:val="24"/>
            <w:szCs w:val="24"/>
          </w:rPr>
          <w:t xml:space="preserve"> feature of the game itself. </w:t>
        </w:r>
      </w:ins>
      <w:ins w:id="467" w:author="amber goto" w:date="2023-01-19T12:17:00Z">
        <w:r>
          <w:rPr>
            <w:sz w:val="24"/>
            <w:szCs w:val="24"/>
          </w:rPr>
          <w:t xml:space="preserve">Gabriel (25%) also felt </w:t>
        </w:r>
        <w:proofErr w:type="gramStart"/>
        <w:r>
          <w:rPr>
            <w:sz w:val="24"/>
            <w:szCs w:val="24"/>
          </w:rPr>
          <w:t xml:space="preserve">a </w:t>
        </w:r>
      </w:ins>
      <w:ins w:id="468" w:author="amber goto" w:date="2023-01-19T12:18:00Z">
        <w:r>
          <w:rPr>
            <w:sz w:val="24"/>
            <w:szCs w:val="24"/>
          </w:rPr>
          <w:t>visual</w:t>
        </w:r>
        <w:proofErr w:type="gramEnd"/>
        <w:r>
          <w:rPr>
            <w:sz w:val="24"/>
            <w:szCs w:val="24"/>
          </w:rPr>
          <w:t xml:space="preserve"> satisfaction</w:t>
        </w:r>
      </w:ins>
      <w:ins w:id="469" w:author="amber goto" w:date="2023-01-19T12:20:00Z">
        <w:r>
          <w:rPr>
            <w:sz w:val="24"/>
            <w:szCs w:val="24"/>
          </w:rPr>
          <w:t xml:space="preserve"> (that t</w:t>
        </w:r>
      </w:ins>
      <w:ins w:id="470" w:author="amber goto" w:date="2023-01-19T12:22:00Z">
        <w:r>
          <w:rPr>
            <w:sz w:val="24"/>
            <w:szCs w:val="24"/>
          </w:rPr>
          <w:t>he raised squares</w:t>
        </w:r>
      </w:ins>
      <w:ins w:id="471" w:author="amber goto" w:date="2023-01-19T12:23:00Z">
        <w:r>
          <w:rPr>
            <w:sz w:val="24"/>
            <w:szCs w:val="24"/>
          </w:rPr>
          <w:t xml:space="preserve"> were </w:t>
        </w:r>
      </w:ins>
      <w:ins w:id="472" w:author="amber goto" w:date="2023-01-19T12:25:00Z">
        <w:r w:rsidR="001932E8">
          <w:rPr>
            <w:sz w:val="24"/>
            <w:szCs w:val="24"/>
          </w:rPr>
          <w:t xml:space="preserve">visually appealing to him). </w:t>
        </w:r>
      </w:ins>
    </w:p>
    <w:p w14:paraId="7E3621DE" w14:textId="25BEE001" w:rsidR="00032039" w:rsidRDefault="00D95CB1" w:rsidP="0014154F">
      <w:pPr>
        <w:rPr>
          <w:sz w:val="24"/>
          <w:szCs w:val="24"/>
        </w:rPr>
      </w:pPr>
      <w:ins w:id="473" w:author="amber goto" w:date="2023-01-19T12:40:00Z">
        <w:r>
          <w:rPr>
            <w:sz w:val="24"/>
            <w:szCs w:val="24"/>
          </w:rPr>
          <w:t xml:space="preserve">I don’t know how to play chess, so I struggle to write the descriptions with the specific </w:t>
        </w:r>
      </w:ins>
      <w:ins w:id="474" w:author="amber goto" w:date="2023-01-19T12:41:00Z">
        <w:r>
          <w:rPr>
            <w:sz w:val="24"/>
            <w:szCs w:val="24"/>
          </w:rPr>
          <w:t xml:space="preserve">chess </w:t>
        </w:r>
      </w:ins>
      <w:ins w:id="475" w:author="amber goto" w:date="2023-01-19T12:42:00Z">
        <w:r>
          <w:rPr>
            <w:sz w:val="24"/>
            <w:szCs w:val="24"/>
          </w:rPr>
          <w:t xml:space="preserve">moves and Gabriel’s reactions to what </w:t>
        </w:r>
      </w:ins>
      <w:ins w:id="476" w:author="amber goto" w:date="2023-01-19T12:43:00Z">
        <w:r>
          <w:rPr>
            <w:sz w:val="24"/>
            <w:szCs w:val="24"/>
          </w:rPr>
          <w:t>are good moves and bad moves. My new description is as detailed/</w:t>
        </w:r>
        <w:proofErr w:type="gramStart"/>
        <w:r>
          <w:rPr>
            <w:sz w:val="24"/>
            <w:szCs w:val="24"/>
          </w:rPr>
          <w:t>interesting</w:t>
        </w:r>
        <w:proofErr w:type="gramEnd"/>
        <w:r>
          <w:rPr>
            <w:sz w:val="24"/>
            <w:szCs w:val="24"/>
          </w:rPr>
          <w:t xml:space="preserve"> I was able to get with my notes after reading your answer I see how describing Gabriel’s reactions to his moves </w:t>
        </w:r>
        <w:r w:rsidR="00CE679C">
          <w:rPr>
            <w:sz w:val="24"/>
            <w:szCs w:val="24"/>
          </w:rPr>
          <w:t xml:space="preserve">makes the </w:t>
        </w:r>
      </w:ins>
      <w:ins w:id="477" w:author="amber goto" w:date="2023-01-19T12:44:00Z">
        <w:r w:rsidR="00CE679C">
          <w:rPr>
            <w:sz w:val="24"/>
            <w:szCs w:val="24"/>
          </w:rPr>
          <w:t>description more interesting and faithful.</w:t>
        </w:r>
      </w:ins>
    </w:p>
    <w:p w14:paraId="160D443A" w14:textId="0D3D632E" w:rsidR="00032039" w:rsidRDefault="00032039" w:rsidP="00032039">
      <w:pPr>
        <w:spacing w:after="0"/>
        <w:rPr>
          <w:b/>
          <w:sz w:val="72"/>
          <w:szCs w:val="72"/>
        </w:rPr>
      </w:pPr>
      <w:r>
        <w:rPr>
          <w:sz w:val="24"/>
          <w:szCs w:val="24"/>
        </w:rPr>
        <w:br w:type="page"/>
      </w:r>
      <w:r>
        <w:rPr>
          <w:b/>
          <w:sz w:val="72"/>
          <w:szCs w:val="72"/>
        </w:rPr>
        <w:lastRenderedPageBreak/>
        <w:t>Gabriel 8</w:t>
      </w:r>
    </w:p>
    <w:p w14:paraId="15FF32D9" w14:textId="345215BB" w:rsidR="00032039" w:rsidRDefault="00032039" w:rsidP="00032039">
      <w:pPr>
        <w:rPr>
          <w:sz w:val="24"/>
          <w:szCs w:val="24"/>
        </w:rPr>
      </w:pPr>
      <w:r>
        <w:rPr>
          <w:sz w:val="24"/>
          <w:szCs w:val="24"/>
        </w:rPr>
        <w:t>1/25/23</w:t>
      </w:r>
    </w:p>
    <w:p w14:paraId="7A4E7722" w14:textId="4F3A5561" w:rsidR="00032039" w:rsidRDefault="00032039" w:rsidP="00032039">
      <w:pPr>
        <w:rPr>
          <w:sz w:val="24"/>
          <w:szCs w:val="24"/>
        </w:rPr>
      </w:pPr>
      <w:r>
        <w:rPr>
          <w:sz w:val="24"/>
          <w:szCs w:val="24"/>
        </w:rPr>
        <w:t>AG, RTH, and CK via Zoom</w:t>
      </w:r>
    </w:p>
    <w:p w14:paraId="21B7DDA6" w14:textId="4B88BAD4" w:rsidR="00032039" w:rsidRDefault="00032039" w:rsidP="00032039">
      <w:pPr>
        <w:spacing w:after="160" w:line="259" w:lineRule="auto"/>
        <w:rPr>
          <w:sz w:val="24"/>
          <w:szCs w:val="24"/>
        </w:rPr>
      </w:pPr>
      <w:r>
        <w:rPr>
          <w:sz w:val="24"/>
          <w:szCs w:val="24"/>
        </w:rPr>
        <w:t>Gabriel collected a total of 7 beeps and wore the beeper on the night of 1/24 and collected 4 beeps and on the morning of 1/25 and collected 3 beeps. We started discussing the beeps collected on the morning of 1/25</w:t>
      </w:r>
      <w:r w:rsidR="00D80B3E">
        <w:rPr>
          <w:sz w:val="24"/>
          <w:szCs w:val="24"/>
        </w:rPr>
        <w:t>. We only had time to discuss 3 beeps.</w:t>
      </w:r>
    </w:p>
    <w:p w14:paraId="2316D34D" w14:textId="2DB14FF1" w:rsidR="00032039" w:rsidRDefault="00D80B3E" w:rsidP="00032039">
      <w:pPr>
        <w:spacing w:after="160" w:line="259" w:lineRule="auto"/>
        <w:rPr>
          <w:sz w:val="24"/>
          <w:szCs w:val="24"/>
        </w:rPr>
      </w:pPr>
      <w:r>
        <w:rPr>
          <w:sz w:val="24"/>
          <w:szCs w:val="24"/>
        </w:rPr>
        <w:t>8</w:t>
      </w:r>
      <w:r w:rsidR="00032039">
        <w:rPr>
          <w:sz w:val="24"/>
          <w:szCs w:val="24"/>
        </w:rPr>
        <w:t>.5 – Gabriel was unable to take notes on his experience at the moment of the beep. As a result, this beep was skipped.</w:t>
      </w:r>
    </w:p>
    <w:p w14:paraId="0654933E" w14:textId="3F6B1122" w:rsidR="001D7347" w:rsidRDefault="00430671" w:rsidP="00032039">
      <w:pPr>
        <w:spacing w:after="160" w:line="259" w:lineRule="auto"/>
        <w:rPr>
          <w:color w:val="7030A0"/>
          <w:sz w:val="24"/>
          <w:szCs w:val="24"/>
        </w:rPr>
      </w:pPr>
      <w:r>
        <w:rPr>
          <w:color w:val="7030A0"/>
          <w:sz w:val="24"/>
          <w:szCs w:val="24"/>
        </w:rPr>
        <w:t xml:space="preserve">8.5 </w:t>
      </w:r>
      <w:r w:rsidR="001D7347" w:rsidRPr="001D7347">
        <w:rPr>
          <w:color w:val="7030A0"/>
          <w:sz w:val="24"/>
          <w:szCs w:val="24"/>
        </w:rPr>
        <w:t>Gabriel was unable to take notes on his experience at the moment of the beep. As a result, this beep was skipped.</w:t>
      </w:r>
    </w:p>
    <w:p w14:paraId="097D244A" w14:textId="1F7DCA33" w:rsidR="00A704A6" w:rsidRPr="00A704A6" w:rsidRDefault="00A704A6" w:rsidP="00032039">
      <w:pPr>
        <w:spacing w:after="160" w:line="259" w:lineRule="auto"/>
        <w:rPr>
          <w:color w:val="00B050"/>
          <w:sz w:val="24"/>
          <w:szCs w:val="24"/>
        </w:rPr>
      </w:pPr>
      <w:r>
        <w:rPr>
          <w:color w:val="00B050"/>
          <w:sz w:val="24"/>
          <w:szCs w:val="24"/>
        </w:rPr>
        <w:t>skipped</w:t>
      </w:r>
    </w:p>
    <w:p w14:paraId="71FA2A5B" w14:textId="6CAE187A" w:rsidR="00032039" w:rsidRDefault="00D80B3E" w:rsidP="00032039">
      <w:pPr>
        <w:spacing w:after="160" w:line="259" w:lineRule="auto"/>
        <w:rPr>
          <w:ins w:id="478" w:author="amber goto" w:date="2023-02-06T17:01:00Z"/>
          <w:sz w:val="24"/>
          <w:szCs w:val="24"/>
        </w:rPr>
      </w:pPr>
      <w:r>
        <w:rPr>
          <w:sz w:val="24"/>
          <w:szCs w:val="24"/>
        </w:rPr>
        <w:t>8</w:t>
      </w:r>
      <w:r w:rsidR="00032039">
        <w:rPr>
          <w:sz w:val="24"/>
          <w:szCs w:val="24"/>
        </w:rPr>
        <w:t>.6 – [Gabriel was in class</w:t>
      </w:r>
      <w:r w:rsidR="00107633">
        <w:rPr>
          <w:sz w:val="24"/>
          <w:szCs w:val="24"/>
        </w:rPr>
        <w:t>;</w:t>
      </w:r>
      <w:r w:rsidR="00032039">
        <w:rPr>
          <w:sz w:val="24"/>
          <w:szCs w:val="24"/>
        </w:rPr>
        <w:t xml:space="preserve"> his professor </w:t>
      </w:r>
      <w:r w:rsidR="00107633">
        <w:rPr>
          <w:sz w:val="24"/>
          <w:szCs w:val="24"/>
        </w:rPr>
        <w:t xml:space="preserve">was saying </w:t>
      </w:r>
      <w:r w:rsidR="00556459">
        <w:rPr>
          <w:sz w:val="24"/>
          <w:szCs w:val="24"/>
        </w:rPr>
        <w:t>&amp;quot;</w:t>
      </w:r>
      <w:r w:rsidR="00107633">
        <w:rPr>
          <w:sz w:val="24"/>
          <w:szCs w:val="24"/>
        </w:rPr>
        <w:t>you know the rest</w:t>
      </w:r>
      <w:r w:rsidR="00032039">
        <w:rPr>
          <w:sz w:val="24"/>
          <w:szCs w:val="24"/>
        </w:rPr>
        <w:t>.</w:t>
      </w:r>
      <w:r w:rsidR="00556459">
        <w:rPr>
          <w:sz w:val="24"/>
          <w:szCs w:val="24"/>
        </w:rPr>
        <w:t>&amp;quot;</w:t>
      </w:r>
      <w:r w:rsidR="00032039">
        <w:rPr>
          <w:sz w:val="24"/>
          <w:szCs w:val="24"/>
        </w:rPr>
        <w:t xml:space="preserve">] At the moment of the beep, Gabriel heard his professor say </w:t>
      </w:r>
      <w:r w:rsidR="00556459">
        <w:rPr>
          <w:sz w:val="24"/>
          <w:szCs w:val="24"/>
        </w:rPr>
        <w:t>&amp;quot;</w:t>
      </w:r>
      <w:r w:rsidR="00032039">
        <w:rPr>
          <w:sz w:val="24"/>
          <w:szCs w:val="24"/>
        </w:rPr>
        <w:t>know the rest</w:t>
      </w:r>
      <w:del w:id="479" w:author="Russ Hurlburt" w:date="2023-01-26T23:11:00Z">
        <w:r w:rsidR="00032039" w:rsidDel="002C4A17">
          <w:rPr>
            <w:sz w:val="24"/>
            <w:szCs w:val="24"/>
          </w:rPr>
          <w:delText>.</w:delText>
        </w:r>
      </w:del>
      <w:r w:rsidR="00556459">
        <w:rPr>
          <w:sz w:val="24"/>
          <w:szCs w:val="24"/>
        </w:rPr>
        <w:t>&amp;quot;</w:t>
      </w:r>
      <w:del w:id="480" w:author="Russ Hurlburt" w:date="2023-01-26T23:11:00Z">
        <w:r w:rsidR="00032039" w:rsidDel="002C4A17">
          <w:rPr>
            <w:sz w:val="24"/>
            <w:szCs w:val="24"/>
          </w:rPr>
          <w:delText xml:space="preserve"> </w:delText>
        </w:r>
      </w:del>
      <w:ins w:id="481" w:author="Russ Hurlburt" w:date="2023-01-26T23:11:00Z">
        <w:r w:rsidR="002C4A17">
          <w:rPr>
            <w:sz w:val="24"/>
            <w:szCs w:val="24"/>
          </w:rPr>
          <w:t>,</w:t>
        </w:r>
      </w:ins>
      <w:r w:rsidR="00556459">
        <w:rPr>
          <w:sz w:val="24"/>
          <w:szCs w:val="24"/>
        </w:rPr>
        <w:t>&amp;quot;</w:t>
      </w:r>
      <w:ins w:id="482" w:author="Russ Hurlburt" w:date="2023-01-26T23:11:00Z">
        <w:r w:rsidR="002C4A17">
          <w:rPr>
            <w:sz w:val="24"/>
            <w:szCs w:val="24"/>
          </w:rPr>
          <w:t xml:space="preserve"> a</w:t>
        </w:r>
      </w:ins>
      <w:ins w:id="483" w:author="Russ Hurlburt" w:date="2023-01-26T23:12:00Z">
        <w:r w:rsidR="002C4A17">
          <w:rPr>
            <w:sz w:val="24"/>
            <w:szCs w:val="24"/>
          </w:rPr>
          <w:t>n auditory experience of a</w:t>
        </w:r>
      </w:ins>
      <w:ins w:id="484" w:author="Russ Hurlburt" w:date="2023-01-26T23:11:00Z">
        <w:r w:rsidR="002C4A17">
          <w:rPr>
            <w:sz w:val="24"/>
            <w:szCs w:val="24"/>
          </w:rPr>
          <w:t xml:space="preserve"> relatively discrete chun</w:t>
        </w:r>
      </w:ins>
      <w:ins w:id="485" w:author="Russ Hurlburt" w:date="2023-01-26T23:12:00Z">
        <w:r w:rsidR="002C4A17">
          <w:rPr>
            <w:sz w:val="24"/>
            <w:szCs w:val="24"/>
          </w:rPr>
          <w:t xml:space="preserve">k of words (even though I grasp the meaning as </w:t>
        </w:r>
      </w:ins>
      <w:r w:rsidR="00556459">
        <w:rPr>
          <w:sz w:val="24"/>
          <w:szCs w:val="24"/>
        </w:rPr>
        <w:t>&amp;quot;</w:t>
      </w:r>
      <w:ins w:id="486" w:author="Russ Hurlburt" w:date="2023-01-26T23:12:00Z">
        <w:r w:rsidR="002C4A17" w:rsidRPr="002C4A17">
          <w:rPr>
            <w:i/>
            <w:iCs/>
            <w:sz w:val="24"/>
            <w:szCs w:val="24"/>
            <w:rPrChange w:id="487" w:author="Russ Hurlburt" w:date="2023-01-26T23:12:00Z">
              <w:rPr>
                <w:sz w:val="24"/>
                <w:szCs w:val="24"/>
              </w:rPr>
            </w:rPrChange>
          </w:rPr>
          <w:t>you</w:t>
        </w:r>
        <w:r w:rsidR="002C4A17">
          <w:rPr>
            <w:sz w:val="24"/>
            <w:szCs w:val="24"/>
          </w:rPr>
          <w:t xml:space="preserve"> know the rest.</w:t>
        </w:r>
      </w:ins>
      <w:r w:rsidR="00556459">
        <w:rPr>
          <w:sz w:val="24"/>
          <w:szCs w:val="24"/>
        </w:rPr>
        <w:t>&amp;quot;</w:t>
      </w:r>
      <w:ins w:id="488" w:author="Russ Hurlburt" w:date="2023-01-26T23:12:00Z">
        <w:r w:rsidR="002C4A17">
          <w:rPr>
            <w:sz w:val="24"/>
            <w:szCs w:val="24"/>
          </w:rPr>
          <w:t xml:space="preserve">  </w:t>
        </w:r>
      </w:ins>
      <w:r w:rsidR="00032039">
        <w:rPr>
          <w:sz w:val="24"/>
          <w:szCs w:val="24"/>
        </w:rPr>
        <w:t xml:space="preserve">At the same time, Gabriel felt confused, </w:t>
      </w:r>
      <w:del w:id="489" w:author="Russ Hurlburt" w:date="2023-01-26T22:48:00Z">
        <w:r w:rsidR="00032039" w:rsidDel="00107633">
          <w:rPr>
            <w:sz w:val="24"/>
            <w:szCs w:val="24"/>
          </w:rPr>
          <w:delText xml:space="preserve">[Gabriel’s professor had said as a fact of the universe, </w:delText>
        </w:r>
      </w:del>
      <w:r w:rsidR="00556459">
        <w:rPr>
          <w:sz w:val="24"/>
          <w:szCs w:val="24"/>
        </w:rPr>
        <w:t>&amp;quot;</w:t>
      </w:r>
      <w:del w:id="490" w:author="Russ Hurlburt" w:date="2023-01-26T22:48:00Z">
        <w:r w:rsidR="00032039" w:rsidDel="00107633">
          <w:rPr>
            <w:sz w:val="24"/>
            <w:szCs w:val="24"/>
          </w:rPr>
          <w:delText>you know the rest.</w:delText>
        </w:r>
      </w:del>
      <w:r w:rsidR="00556459">
        <w:rPr>
          <w:sz w:val="24"/>
          <w:szCs w:val="24"/>
        </w:rPr>
        <w:t>&amp;quot;</w:t>
      </w:r>
      <w:del w:id="491" w:author="Russ Hurlburt" w:date="2023-01-26T22:48:00Z">
        <w:r w:rsidR="00032039" w:rsidDel="00107633">
          <w:rPr>
            <w:sz w:val="24"/>
            <w:szCs w:val="24"/>
          </w:rPr>
          <w:delText xml:space="preserve"> Gabriel’s confusion was a</w:delText>
        </w:r>
      </w:del>
      <w:ins w:id="492" w:author="Russ Hurlburt" w:date="2023-01-26T23:15:00Z">
        <w:r w:rsidR="002C4A17">
          <w:rPr>
            <w:sz w:val="24"/>
            <w:szCs w:val="24"/>
          </w:rPr>
          <w:t xml:space="preserve">mental wondering: </w:t>
        </w:r>
      </w:ins>
      <w:del w:id="493" w:author="Russ Hurlburt" w:date="2023-01-26T23:15:00Z">
        <w:r w:rsidR="00032039" w:rsidDel="002C4A17">
          <w:rPr>
            <w:sz w:val="24"/>
            <w:szCs w:val="24"/>
          </w:rPr>
          <w:delText xml:space="preserve"> result of this statement in the sense of</w:delText>
        </w:r>
      </w:del>
      <w:r w:rsidR="00032039">
        <w:rPr>
          <w:sz w:val="24"/>
          <w:szCs w:val="24"/>
        </w:rPr>
        <w:t xml:space="preserve"> how could we know the rest</w:t>
      </w:r>
      <w:del w:id="494" w:author="Russ Hurlburt" w:date="2023-01-26T23:15:00Z">
        <w:r w:rsidR="00032039" w:rsidDel="002C4A17">
          <w:rPr>
            <w:sz w:val="24"/>
            <w:szCs w:val="24"/>
          </w:rPr>
          <w:delText xml:space="preserve">, </w:delText>
        </w:r>
      </w:del>
      <w:ins w:id="495" w:author="Russ Hurlburt" w:date="2023-01-26T23:15:00Z">
        <w:r w:rsidR="002C4A17">
          <w:rPr>
            <w:sz w:val="24"/>
            <w:szCs w:val="24"/>
          </w:rPr>
          <w:t xml:space="preserve">? </w:t>
        </w:r>
      </w:ins>
      <w:r>
        <w:rPr>
          <w:sz w:val="24"/>
          <w:szCs w:val="24"/>
        </w:rPr>
        <w:t>am I wrong</w:t>
      </w:r>
      <w:del w:id="496" w:author="Russ Hurlburt" w:date="2023-01-26T23:16:00Z">
        <w:r w:rsidDel="002C4A17">
          <w:rPr>
            <w:sz w:val="24"/>
            <w:szCs w:val="24"/>
          </w:rPr>
          <w:delText xml:space="preserve"> or</w:delText>
        </w:r>
      </w:del>
      <w:ins w:id="497" w:author="Russ Hurlburt" w:date="2023-01-26T23:16:00Z">
        <w:r w:rsidR="002C4A17">
          <w:rPr>
            <w:sz w:val="24"/>
            <w:szCs w:val="24"/>
          </w:rPr>
          <w:t>?</w:t>
        </w:r>
      </w:ins>
      <w:r>
        <w:rPr>
          <w:sz w:val="24"/>
          <w:szCs w:val="24"/>
        </w:rPr>
        <w:t xml:space="preserve"> is he wrong? Is it him</w:t>
      </w:r>
      <w:ins w:id="498" w:author="Russ Hurlburt" w:date="2023-01-26T23:16:00Z">
        <w:r w:rsidR="002C4A17">
          <w:rPr>
            <w:sz w:val="24"/>
            <w:szCs w:val="24"/>
          </w:rPr>
          <w:t>?</w:t>
        </w:r>
      </w:ins>
      <w:r>
        <w:rPr>
          <w:sz w:val="24"/>
          <w:szCs w:val="24"/>
        </w:rPr>
        <w:t xml:space="preserve"> </w:t>
      </w:r>
      <w:del w:id="499" w:author="Russ Hurlburt" w:date="2023-01-26T23:16:00Z">
        <w:r w:rsidDel="002C4A17">
          <w:rPr>
            <w:sz w:val="24"/>
            <w:szCs w:val="24"/>
          </w:rPr>
          <w:delText xml:space="preserve">or </w:delText>
        </w:r>
      </w:del>
      <w:r>
        <w:rPr>
          <w:sz w:val="24"/>
          <w:szCs w:val="24"/>
        </w:rPr>
        <w:t>is it me?</w:t>
      </w:r>
      <w:del w:id="500" w:author="Russ Hurlburt" w:date="2023-01-26T23:16:00Z">
        <w:r w:rsidR="00032039" w:rsidDel="002C4A17">
          <w:rPr>
            <w:sz w:val="24"/>
            <w:szCs w:val="24"/>
          </w:rPr>
          <w:delText>]</w:delText>
        </w:r>
      </w:del>
      <w:ins w:id="501" w:author="Russ Hurlburt" w:date="2023-01-26T23:16:00Z">
        <w:r w:rsidR="002C4A17">
          <w:rPr>
            <w:sz w:val="24"/>
            <w:szCs w:val="24"/>
          </w:rPr>
          <w:t xml:space="preserve"> that also involves a mental discomfort</w:t>
        </w:r>
      </w:ins>
      <w:ins w:id="502" w:author="Russ Hurlburt" w:date="2023-01-26T23:17:00Z">
        <w:r w:rsidR="00C210F4">
          <w:rPr>
            <w:sz w:val="24"/>
            <w:szCs w:val="24"/>
          </w:rPr>
          <w:t>/frustration</w:t>
        </w:r>
      </w:ins>
      <w:r>
        <w:rPr>
          <w:sz w:val="24"/>
          <w:szCs w:val="24"/>
        </w:rPr>
        <w:t xml:space="preserve">. Gabriel also saw a tall and skinny </w:t>
      </w:r>
      <w:del w:id="503" w:author="Russ Hurlburt" w:date="2023-01-26T23:01:00Z">
        <w:r w:rsidDel="00462A2A">
          <w:rPr>
            <w:sz w:val="24"/>
            <w:szCs w:val="24"/>
          </w:rPr>
          <w:delText xml:space="preserve">closed </w:delText>
        </w:r>
      </w:del>
      <w:ins w:id="504" w:author="Russ Hurlburt" w:date="2023-01-26T23:01:00Z">
        <w:r w:rsidR="00462A2A">
          <w:rPr>
            <w:sz w:val="24"/>
            <w:szCs w:val="24"/>
          </w:rPr>
          <w:t xml:space="preserve">closing </w:t>
        </w:r>
      </w:ins>
      <w:del w:id="505" w:author="Russ Hurlburt" w:date="2023-01-26T23:04:00Z">
        <w:r w:rsidDel="00462A2A">
          <w:rPr>
            <w:sz w:val="24"/>
            <w:szCs w:val="24"/>
          </w:rPr>
          <w:delText xml:space="preserve">carrot </w:delText>
        </w:r>
      </w:del>
      <w:ins w:id="506" w:author="Russ Hurlburt" w:date="2023-01-26T23:04:00Z">
        <w:r w:rsidR="00462A2A">
          <w:rPr>
            <w:sz w:val="24"/>
            <w:szCs w:val="24"/>
          </w:rPr>
          <w:t xml:space="preserve">angle </w:t>
        </w:r>
      </w:ins>
      <w:r>
        <w:rPr>
          <w:sz w:val="24"/>
          <w:szCs w:val="24"/>
        </w:rPr>
        <w:t>bracket (</w:t>
      </w:r>
      <w:del w:id="507" w:author="Russ Hurlburt" w:date="2023-01-26T23:00:00Z">
        <w:r w:rsidDel="00462A2A">
          <w:rPr>
            <w:sz w:val="24"/>
            <w:szCs w:val="24"/>
          </w:rPr>
          <w:delText>&lt;</w:delText>
        </w:r>
      </w:del>
      <w:r>
        <w:rPr>
          <w:sz w:val="24"/>
          <w:szCs w:val="24"/>
        </w:rPr>
        <w:t xml:space="preserve">&gt;). </w:t>
      </w:r>
      <w:ins w:id="508" w:author="Russ Hurlburt" w:date="2023-01-26T23:03:00Z">
        <w:r w:rsidR="00462A2A">
          <w:rPr>
            <w:sz w:val="24"/>
            <w:szCs w:val="24"/>
          </w:rPr>
          <w:t xml:space="preserve">Gabriel saw </w:t>
        </w:r>
      </w:ins>
      <w:ins w:id="509" w:author="Russ Hurlburt" w:date="2023-01-26T23:04:00Z">
        <w:r w:rsidR="00462A2A">
          <w:rPr>
            <w:sz w:val="24"/>
            <w:szCs w:val="24"/>
          </w:rPr>
          <w:t xml:space="preserve">(probably) </w:t>
        </w:r>
      </w:ins>
      <w:ins w:id="510" w:author="Russ Hurlburt" w:date="2023-01-26T23:03:00Z">
        <w:r w:rsidR="00462A2A">
          <w:rPr>
            <w:sz w:val="24"/>
            <w:szCs w:val="24"/>
          </w:rPr>
          <w:t xml:space="preserve">just the </w:t>
        </w:r>
      </w:ins>
      <w:ins w:id="511" w:author="Russ Hurlburt" w:date="2023-01-26T23:04:00Z">
        <w:r w:rsidR="00462A2A">
          <w:rPr>
            <w:sz w:val="24"/>
            <w:szCs w:val="24"/>
          </w:rPr>
          <w:t>angle bracket (but perhaps saw a few characters before the closing br</w:t>
        </w:r>
      </w:ins>
      <w:ins w:id="512" w:author="Russ Hurlburt" w:date="2023-01-26T23:05:00Z">
        <w:r w:rsidR="00462A2A">
          <w:rPr>
            <w:sz w:val="24"/>
            <w:szCs w:val="24"/>
          </w:rPr>
          <w:t>acket</w:t>
        </w:r>
      </w:ins>
      <w:ins w:id="513" w:author="Russ Hurlburt" w:date="2023-01-26T23:08:00Z">
        <w:r w:rsidR="002C4A17">
          <w:rPr>
            <w:sz w:val="24"/>
            <w:szCs w:val="24"/>
          </w:rPr>
          <w:t xml:space="preserve"> or a vague smudge of the rest of the board</w:t>
        </w:r>
      </w:ins>
      <w:ins w:id="514" w:author="Russ Hurlburt" w:date="2023-01-26T23:05:00Z">
        <w:r w:rsidR="00462A2A">
          <w:rPr>
            <w:sz w:val="24"/>
            <w:szCs w:val="24"/>
          </w:rPr>
          <w:t xml:space="preserve"> [RTH thinks that is presuppositional]), but either way, </w:t>
        </w:r>
      </w:ins>
      <w:r>
        <w:rPr>
          <w:sz w:val="24"/>
          <w:szCs w:val="24"/>
        </w:rPr>
        <w:t xml:space="preserve">Gabriel </w:t>
      </w:r>
      <w:del w:id="515" w:author="Russ Hurlburt" w:date="2023-01-26T23:05:00Z">
        <w:r w:rsidDel="00462A2A">
          <w:rPr>
            <w:sz w:val="24"/>
            <w:szCs w:val="24"/>
          </w:rPr>
          <w:delText xml:space="preserve">also </w:delText>
        </w:r>
      </w:del>
      <w:r>
        <w:rPr>
          <w:sz w:val="24"/>
          <w:szCs w:val="24"/>
        </w:rPr>
        <w:t xml:space="preserve">understood the </w:t>
      </w:r>
      <w:del w:id="516" w:author="Russ Hurlburt" w:date="2023-01-26T23:04:00Z">
        <w:r w:rsidDel="00462A2A">
          <w:rPr>
            <w:sz w:val="24"/>
            <w:szCs w:val="24"/>
          </w:rPr>
          <w:delText xml:space="preserve">carrot </w:delText>
        </w:r>
      </w:del>
      <w:ins w:id="517" w:author="Russ Hurlburt" w:date="2023-01-26T23:04:00Z">
        <w:r w:rsidR="00462A2A">
          <w:rPr>
            <w:sz w:val="24"/>
            <w:szCs w:val="24"/>
          </w:rPr>
          <w:t xml:space="preserve">angle </w:t>
        </w:r>
      </w:ins>
      <w:r>
        <w:rPr>
          <w:sz w:val="24"/>
          <w:szCs w:val="24"/>
        </w:rPr>
        <w:t xml:space="preserve">bracket was a small part of </w:t>
      </w:r>
      <w:del w:id="518" w:author="Russ Hurlburt" w:date="2023-01-26T23:06:00Z">
        <w:r w:rsidDel="00462A2A">
          <w:rPr>
            <w:sz w:val="24"/>
            <w:szCs w:val="24"/>
          </w:rPr>
          <w:delText xml:space="preserve">other </w:delText>
        </w:r>
      </w:del>
      <w:ins w:id="519" w:author="Russ Hurlburt" w:date="2023-01-26T23:06:00Z">
        <w:r w:rsidR="00462A2A">
          <w:rPr>
            <w:sz w:val="24"/>
            <w:szCs w:val="24"/>
          </w:rPr>
          <w:t xml:space="preserve">the </w:t>
        </w:r>
      </w:ins>
      <w:r>
        <w:rPr>
          <w:sz w:val="24"/>
          <w:szCs w:val="24"/>
        </w:rPr>
        <w:t>things</w:t>
      </w:r>
      <w:ins w:id="520" w:author="Russ Hurlburt" w:date="2023-01-26T23:06:00Z">
        <w:r w:rsidR="00462A2A">
          <w:rPr>
            <w:sz w:val="24"/>
            <w:szCs w:val="24"/>
          </w:rPr>
          <w:t xml:space="preserve"> that had been written</w:t>
        </w:r>
      </w:ins>
      <w:del w:id="521" w:author="Russ Hurlburt" w:date="2023-01-26T23:07:00Z">
        <w:r w:rsidDel="00462A2A">
          <w:rPr>
            <w:sz w:val="24"/>
            <w:szCs w:val="24"/>
          </w:rPr>
          <w:delText>, [that is, in Gabriel’s experience, there was some sense that there were other things written on the white board besides the carrot brackets.]</w:delText>
        </w:r>
      </w:del>
      <w:ins w:id="522" w:author="Russ Hurlburt" w:date="2023-01-26T23:07:00Z">
        <w:r w:rsidR="00462A2A">
          <w:rPr>
            <w:sz w:val="24"/>
            <w:szCs w:val="24"/>
          </w:rPr>
          <w:t>.</w:t>
        </w:r>
      </w:ins>
    </w:p>
    <w:p w14:paraId="0949C614" w14:textId="026C8127" w:rsidR="001D7347" w:rsidRDefault="00430671" w:rsidP="00032039">
      <w:pPr>
        <w:spacing w:after="160" w:line="259" w:lineRule="auto"/>
        <w:rPr>
          <w:color w:val="7030A0"/>
          <w:sz w:val="24"/>
          <w:szCs w:val="24"/>
        </w:rPr>
      </w:pPr>
      <w:r>
        <w:rPr>
          <w:color w:val="7030A0"/>
          <w:sz w:val="24"/>
          <w:szCs w:val="24"/>
        </w:rPr>
        <w:t xml:space="preserve">8.6 </w:t>
      </w:r>
      <w:r w:rsidR="001D7347" w:rsidRPr="001D7347">
        <w:rPr>
          <w:color w:val="7030A0"/>
          <w:sz w:val="24"/>
          <w:szCs w:val="24"/>
        </w:rPr>
        <w:t xml:space="preserve">[Gabriel was in class; his professor was saying </w:t>
      </w:r>
      <w:r w:rsidR="00556459">
        <w:rPr>
          <w:color w:val="7030A0"/>
          <w:sz w:val="24"/>
          <w:szCs w:val="24"/>
        </w:rPr>
        <w:t>&amp;quot;</w:t>
      </w:r>
      <w:r w:rsidR="001D7347" w:rsidRPr="001D7347">
        <w:rPr>
          <w:color w:val="7030A0"/>
          <w:sz w:val="24"/>
          <w:szCs w:val="24"/>
        </w:rPr>
        <w:t>you know the rest.</w:t>
      </w:r>
      <w:r w:rsidR="00556459">
        <w:rPr>
          <w:color w:val="7030A0"/>
          <w:sz w:val="24"/>
          <w:szCs w:val="24"/>
        </w:rPr>
        <w:t>&amp;quot;</w:t>
      </w:r>
      <w:r w:rsidR="001D7347" w:rsidRPr="001D7347">
        <w:rPr>
          <w:color w:val="7030A0"/>
          <w:sz w:val="24"/>
          <w:szCs w:val="24"/>
        </w:rPr>
        <w:t xml:space="preserve">] At the moment of the beep, Gabriel heard his professor say </w:t>
      </w:r>
      <w:r w:rsidR="00556459">
        <w:rPr>
          <w:color w:val="7030A0"/>
          <w:sz w:val="24"/>
          <w:szCs w:val="24"/>
        </w:rPr>
        <w:t>&amp;quot;</w:t>
      </w:r>
      <w:r w:rsidR="001D7347" w:rsidRPr="001D7347">
        <w:rPr>
          <w:color w:val="7030A0"/>
          <w:sz w:val="24"/>
          <w:szCs w:val="24"/>
        </w:rPr>
        <w:t>know the rest,</w:t>
      </w:r>
      <w:r w:rsidR="00556459">
        <w:rPr>
          <w:color w:val="7030A0"/>
          <w:sz w:val="24"/>
          <w:szCs w:val="24"/>
        </w:rPr>
        <w:t>&amp;quot;</w:t>
      </w:r>
      <w:r w:rsidR="001D7347" w:rsidRPr="001D7347">
        <w:rPr>
          <w:color w:val="7030A0"/>
          <w:sz w:val="24"/>
          <w:szCs w:val="24"/>
        </w:rPr>
        <w:t xml:space="preserve"> an auditory experience of a relatively discrete chunk of words (even though I grasp the meaning as </w:t>
      </w:r>
      <w:r w:rsidR="00556459">
        <w:rPr>
          <w:color w:val="7030A0"/>
          <w:sz w:val="24"/>
          <w:szCs w:val="24"/>
        </w:rPr>
        <w:t>&amp;quot;</w:t>
      </w:r>
      <w:r w:rsidR="00694592">
        <w:rPr>
          <w:color w:val="7030A0"/>
          <w:sz w:val="24"/>
          <w:szCs w:val="24"/>
        </w:rPr>
        <w:t>&lt;i&gt;</w:t>
      </w:r>
      <w:r w:rsidR="001D7347" w:rsidRPr="001D7347">
        <w:rPr>
          <w:i/>
          <w:iCs/>
          <w:color w:val="7030A0"/>
          <w:sz w:val="24"/>
          <w:szCs w:val="24"/>
        </w:rPr>
        <w:t>you</w:t>
      </w:r>
      <w:r w:rsidR="00694592">
        <w:rPr>
          <w:i/>
          <w:iCs/>
          <w:color w:val="7030A0"/>
          <w:sz w:val="24"/>
          <w:szCs w:val="24"/>
        </w:rPr>
        <w:t>&lt;/i&gt;</w:t>
      </w:r>
      <w:r w:rsidR="001D7347" w:rsidRPr="001D7347">
        <w:rPr>
          <w:color w:val="7030A0"/>
          <w:sz w:val="24"/>
          <w:szCs w:val="24"/>
        </w:rPr>
        <w:t xml:space="preserve"> know the rest.</w:t>
      </w:r>
      <w:r w:rsidR="00556459">
        <w:rPr>
          <w:color w:val="7030A0"/>
          <w:sz w:val="24"/>
          <w:szCs w:val="24"/>
        </w:rPr>
        <w:t>&amp;quot;</w:t>
      </w:r>
      <w:r w:rsidR="001D7347" w:rsidRPr="001D7347">
        <w:rPr>
          <w:color w:val="7030A0"/>
          <w:sz w:val="24"/>
          <w:szCs w:val="24"/>
        </w:rPr>
        <w:t xml:space="preserve">  At the same time, Gabriel felt confused, mental wondering:  </w:t>
      </w:r>
      <w:r w:rsidR="00694592">
        <w:rPr>
          <w:color w:val="7030A0"/>
          <w:sz w:val="24"/>
          <w:szCs w:val="24"/>
        </w:rPr>
        <w:t>&lt;i&gt;</w:t>
      </w:r>
      <w:r w:rsidR="001D7347" w:rsidRPr="00430671">
        <w:rPr>
          <w:i/>
          <w:iCs/>
          <w:color w:val="7030A0"/>
          <w:sz w:val="24"/>
          <w:szCs w:val="24"/>
        </w:rPr>
        <w:t xml:space="preserve">how could we know the rest? </w:t>
      </w:r>
      <w:proofErr w:type="gramStart"/>
      <w:r w:rsidR="001D7347" w:rsidRPr="00430671">
        <w:rPr>
          <w:i/>
          <w:iCs/>
          <w:color w:val="7030A0"/>
          <w:sz w:val="24"/>
          <w:szCs w:val="24"/>
        </w:rPr>
        <w:t>am</w:t>
      </w:r>
      <w:proofErr w:type="gramEnd"/>
      <w:r w:rsidR="001D7347" w:rsidRPr="00430671">
        <w:rPr>
          <w:i/>
          <w:iCs/>
          <w:color w:val="7030A0"/>
          <w:sz w:val="24"/>
          <w:szCs w:val="24"/>
        </w:rPr>
        <w:t xml:space="preserve"> I wrong? is he wrong? Is it him? </w:t>
      </w:r>
      <w:proofErr w:type="gramStart"/>
      <w:r w:rsidR="001D7347" w:rsidRPr="00430671">
        <w:rPr>
          <w:i/>
          <w:iCs/>
          <w:color w:val="7030A0"/>
          <w:sz w:val="24"/>
          <w:szCs w:val="24"/>
        </w:rPr>
        <w:t>is</w:t>
      </w:r>
      <w:proofErr w:type="gramEnd"/>
      <w:r w:rsidR="001D7347" w:rsidRPr="00430671">
        <w:rPr>
          <w:i/>
          <w:iCs/>
          <w:color w:val="7030A0"/>
          <w:sz w:val="24"/>
          <w:szCs w:val="24"/>
        </w:rPr>
        <w:t xml:space="preserve"> it me?</w:t>
      </w:r>
      <w:r w:rsidR="001D7347" w:rsidRPr="001D7347">
        <w:rPr>
          <w:color w:val="7030A0"/>
          <w:sz w:val="24"/>
          <w:szCs w:val="24"/>
        </w:rPr>
        <w:t xml:space="preserve"> </w:t>
      </w:r>
      <w:r w:rsidR="00694592">
        <w:rPr>
          <w:color w:val="7030A0"/>
          <w:sz w:val="24"/>
          <w:szCs w:val="24"/>
        </w:rPr>
        <w:t xml:space="preserve">&lt;/i&gt; </w:t>
      </w:r>
      <w:r w:rsidR="001D7347" w:rsidRPr="001D7347">
        <w:rPr>
          <w:color w:val="7030A0"/>
          <w:sz w:val="24"/>
          <w:szCs w:val="24"/>
        </w:rPr>
        <w:t>that also involves a mental discomfort/frustration. Gabriel also saw a tall and skinny closing angle bracket. Gabriel saw (probably) just the angle bracket (but perhaps saw a few characters before the closing bracket or a vague smudge of the rest of the board [RTH thinks that is presuppositional]), but either way, Gabriel understood the angle bracket was a small part of the things that had been written.</w:t>
      </w:r>
    </w:p>
    <w:p w14:paraId="1E347437" w14:textId="29195D85" w:rsidR="00430671" w:rsidRPr="00430671" w:rsidRDefault="00430671" w:rsidP="00032039">
      <w:pPr>
        <w:spacing w:after="160" w:line="259" w:lineRule="auto"/>
        <w:rPr>
          <w:color w:val="538135" w:themeColor="accent6" w:themeShade="BF"/>
          <w:sz w:val="24"/>
          <w:szCs w:val="24"/>
        </w:rPr>
      </w:pPr>
      <w:r>
        <w:rPr>
          <w:color w:val="538135" w:themeColor="accent6" w:themeShade="BF"/>
          <w:sz w:val="24"/>
          <w:szCs w:val="24"/>
        </w:rPr>
        <w:lastRenderedPageBreak/>
        <w:t>Hearing (chunkified) ; U with a feeling (mental) ; SA (shape, denial of semantic???)</w:t>
      </w:r>
    </w:p>
    <w:p w14:paraId="5775C86C" w14:textId="16FCD78F" w:rsidR="00D80B3E" w:rsidRDefault="00C210F4" w:rsidP="00032039">
      <w:pPr>
        <w:spacing w:after="160" w:line="259" w:lineRule="auto"/>
        <w:rPr>
          <w:sz w:val="24"/>
          <w:szCs w:val="24"/>
        </w:rPr>
      </w:pPr>
      <w:ins w:id="523" w:author="Russ Hurlburt" w:date="2023-01-26T23:20:00Z">
        <w:r>
          <w:rPr>
            <w:sz w:val="24"/>
            <w:szCs w:val="24"/>
          </w:rPr>
          <w:t xml:space="preserve">[24:18] </w:t>
        </w:r>
      </w:ins>
      <w:r w:rsidR="00D80B3E">
        <w:rPr>
          <w:sz w:val="24"/>
          <w:szCs w:val="24"/>
        </w:rPr>
        <w:t xml:space="preserve">8.7 </w:t>
      </w:r>
      <w:ins w:id="524" w:author="Russ Hurlburt" w:date="2023-01-26T23:21:00Z">
        <w:r w:rsidR="007E01B5">
          <w:rPr>
            <w:sz w:val="24"/>
            <w:szCs w:val="24"/>
          </w:rPr>
          <w:t xml:space="preserve">[I am reading </w:t>
        </w:r>
      </w:ins>
      <w:r w:rsidR="00556459">
        <w:rPr>
          <w:sz w:val="24"/>
          <w:szCs w:val="24"/>
        </w:rPr>
        <w:t>&amp;quot;</w:t>
      </w:r>
      <w:ins w:id="525" w:author="Russ Hurlburt" w:date="2023-01-26T23:21:00Z">
        <w:r w:rsidR="007E01B5">
          <w:rPr>
            <w:sz w:val="24"/>
            <w:szCs w:val="24"/>
          </w:rPr>
          <w:t>Hesperus is Hesperus.</w:t>
        </w:r>
      </w:ins>
      <w:r w:rsidR="00556459">
        <w:rPr>
          <w:sz w:val="24"/>
          <w:szCs w:val="24"/>
        </w:rPr>
        <w:t>&amp;quot;</w:t>
      </w:r>
      <w:ins w:id="526" w:author="Russ Hurlburt" w:date="2023-01-26T23:21:00Z">
        <w:r w:rsidR="007E01B5">
          <w:rPr>
            <w:sz w:val="24"/>
            <w:szCs w:val="24"/>
          </w:rPr>
          <w:t xml:space="preserve"> ]</w:t>
        </w:r>
      </w:ins>
      <w:r w:rsidR="00D80B3E">
        <w:rPr>
          <w:sz w:val="24"/>
          <w:szCs w:val="24"/>
        </w:rPr>
        <w:t xml:space="preserve">– At the moment of the beep, Gabriel (70%) wondered if </w:t>
      </w:r>
      <w:r w:rsidR="00D80B3E" w:rsidRPr="007E01B5">
        <w:rPr>
          <w:i/>
          <w:iCs/>
          <w:sz w:val="24"/>
          <w:szCs w:val="24"/>
          <w:rPrChange w:id="527" w:author="Russ Hurlburt" w:date="2023-01-26T23:24:00Z">
            <w:rPr>
              <w:sz w:val="24"/>
              <w:szCs w:val="24"/>
            </w:rPr>
          </w:rPrChange>
        </w:rPr>
        <w:t xml:space="preserve">Hesperus </w:t>
      </w:r>
      <w:proofErr w:type="gramStart"/>
      <w:r w:rsidR="00D80B3E" w:rsidRPr="007E01B5">
        <w:rPr>
          <w:i/>
          <w:iCs/>
          <w:sz w:val="24"/>
          <w:szCs w:val="24"/>
          <w:rPrChange w:id="528" w:author="Russ Hurlburt" w:date="2023-01-26T23:24:00Z">
            <w:rPr>
              <w:sz w:val="24"/>
              <w:szCs w:val="24"/>
            </w:rPr>
          </w:rPrChange>
        </w:rPr>
        <w:t>is</w:t>
      </w:r>
      <w:proofErr w:type="gramEnd"/>
      <w:r w:rsidR="00D80B3E" w:rsidRPr="007E01B5">
        <w:rPr>
          <w:i/>
          <w:iCs/>
          <w:sz w:val="24"/>
          <w:szCs w:val="24"/>
          <w:rPrChange w:id="529" w:author="Russ Hurlburt" w:date="2023-01-26T23:24:00Z">
            <w:rPr>
              <w:sz w:val="24"/>
              <w:szCs w:val="24"/>
            </w:rPr>
          </w:rPrChange>
        </w:rPr>
        <w:t xml:space="preserve"> Hesperus</w:t>
      </w:r>
      <w:r w:rsidR="00D80B3E">
        <w:rPr>
          <w:sz w:val="24"/>
          <w:szCs w:val="24"/>
        </w:rPr>
        <w:t xml:space="preserve"> would have the same cognitive value </w:t>
      </w:r>
      <w:ins w:id="530" w:author="Russ Hurlburt" w:date="2023-01-26T23:41:00Z">
        <w:r w:rsidR="00F96139">
          <w:rPr>
            <w:sz w:val="24"/>
            <w:szCs w:val="24"/>
          </w:rPr>
          <w:t xml:space="preserve">(= communicates the same thing </w:t>
        </w:r>
      </w:ins>
      <w:ins w:id="531" w:author="Russ Hurlburt" w:date="2023-01-26T23:42:00Z">
        <w:r w:rsidR="00F96139">
          <w:rPr>
            <w:sz w:val="24"/>
            <w:szCs w:val="24"/>
          </w:rPr>
          <w:t xml:space="preserve">= represents the same thing) </w:t>
        </w:r>
      </w:ins>
      <w:ins w:id="532" w:author="Russ Hurlburt" w:date="2023-01-26T23:26:00Z">
        <w:r w:rsidR="007E01B5">
          <w:rPr>
            <w:sz w:val="24"/>
            <w:szCs w:val="24"/>
          </w:rPr>
          <w:t xml:space="preserve">to an omniscient being </w:t>
        </w:r>
      </w:ins>
      <w:r w:rsidR="00D80B3E">
        <w:rPr>
          <w:sz w:val="24"/>
          <w:szCs w:val="24"/>
        </w:rPr>
        <w:t xml:space="preserve">as </w:t>
      </w:r>
      <w:ins w:id="533" w:author="Russ Hurlburt" w:date="2023-01-26T23:26:00Z">
        <w:r w:rsidR="007E01B5">
          <w:rPr>
            <w:sz w:val="24"/>
            <w:szCs w:val="24"/>
          </w:rPr>
          <w:t xml:space="preserve">would </w:t>
        </w:r>
      </w:ins>
      <w:r w:rsidR="00D80B3E">
        <w:rPr>
          <w:sz w:val="24"/>
          <w:szCs w:val="24"/>
        </w:rPr>
        <w:t xml:space="preserve">the other phrase. [The other phrase being </w:t>
      </w:r>
      <w:r w:rsidR="00D80B3E" w:rsidRPr="007E01B5">
        <w:rPr>
          <w:i/>
          <w:iCs/>
          <w:sz w:val="24"/>
          <w:szCs w:val="24"/>
          <w:rPrChange w:id="534" w:author="Russ Hurlburt" w:date="2023-01-26T23:25:00Z">
            <w:rPr>
              <w:sz w:val="24"/>
              <w:szCs w:val="24"/>
            </w:rPr>
          </w:rPrChange>
        </w:rPr>
        <w:t xml:space="preserve">Hesperus </w:t>
      </w:r>
      <w:del w:id="535" w:author="Russ Hurlburt" w:date="2023-01-26T23:25:00Z">
        <w:r w:rsidR="00D80B3E" w:rsidRPr="007E01B5" w:rsidDel="007E01B5">
          <w:rPr>
            <w:i/>
            <w:iCs/>
            <w:sz w:val="24"/>
            <w:szCs w:val="24"/>
            <w:rPrChange w:id="536" w:author="Russ Hurlburt" w:date="2023-01-26T23:25:00Z">
              <w:rPr>
                <w:sz w:val="24"/>
                <w:szCs w:val="24"/>
              </w:rPr>
            </w:rPrChange>
          </w:rPr>
          <w:delText xml:space="preserve">as </w:delText>
        </w:r>
      </w:del>
      <w:ins w:id="537" w:author="Russ Hurlburt" w:date="2023-01-26T23:25:00Z">
        <w:r w:rsidR="007E01B5" w:rsidRPr="007E01B5">
          <w:rPr>
            <w:i/>
            <w:iCs/>
            <w:sz w:val="24"/>
            <w:szCs w:val="24"/>
            <w:rPrChange w:id="538" w:author="Russ Hurlburt" w:date="2023-01-26T23:25:00Z">
              <w:rPr>
                <w:sz w:val="24"/>
                <w:szCs w:val="24"/>
              </w:rPr>
            </w:rPrChange>
          </w:rPr>
          <w:t>is</w:t>
        </w:r>
        <w:r w:rsidR="007E01B5">
          <w:rPr>
            <w:sz w:val="24"/>
            <w:szCs w:val="24"/>
          </w:rPr>
          <w:t xml:space="preserve"> </w:t>
        </w:r>
      </w:ins>
      <w:del w:id="539" w:author="Russ Hurlburt" w:date="2023-01-26T23:24:00Z">
        <w:r w:rsidR="00D80B3E" w:rsidRPr="007E01B5" w:rsidDel="007E01B5">
          <w:rPr>
            <w:i/>
            <w:iCs/>
            <w:sz w:val="24"/>
            <w:szCs w:val="24"/>
            <w:rPrChange w:id="540" w:author="Russ Hurlburt" w:date="2023-01-26T23:25:00Z">
              <w:rPr>
                <w:sz w:val="24"/>
                <w:szCs w:val="24"/>
              </w:rPr>
            </w:rPrChange>
          </w:rPr>
          <w:delText>Bosporus</w:delText>
        </w:r>
      </w:del>
      <w:ins w:id="541" w:author="Russ Hurlburt" w:date="2023-01-26T23:25:00Z">
        <w:r w:rsidR="007E01B5" w:rsidRPr="007E01B5">
          <w:rPr>
            <w:i/>
            <w:iCs/>
            <w:sz w:val="24"/>
            <w:szCs w:val="24"/>
            <w:rPrChange w:id="542" w:author="Russ Hurlburt" w:date="2023-01-26T23:25:00Z">
              <w:rPr>
                <w:sz w:val="24"/>
                <w:szCs w:val="24"/>
              </w:rPr>
            </w:rPrChange>
          </w:rPr>
          <w:t>Phos</w:t>
        </w:r>
      </w:ins>
      <w:ins w:id="543" w:author="Russ Hurlburt" w:date="2023-01-26T23:24:00Z">
        <w:r w:rsidR="007E01B5" w:rsidRPr="007E01B5">
          <w:rPr>
            <w:i/>
            <w:iCs/>
            <w:sz w:val="24"/>
            <w:szCs w:val="24"/>
            <w:rPrChange w:id="544" w:author="Russ Hurlburt" w:date="2023-01-26T23:25:00Z">
              <w:rPr>
                <w:sz w:val="24"/>
                <w:szCs w:val="24"/>
              </w:rPr>
            </w:rPrChange>
          </w:rPr>
          <w:t>p</w:t>
        </w:r>
      </w:ins>
      <w:ins w:id="545" w:author="Russ Hurlburt" w:date="2023-01-26T23:25:00Z">
        <w:r w:rsidR="007E01B5" w:rsidRPr="007E01B5">
          <w:rPr>
            <w:i/>
            <w:iCs/>
            <w:sz w:val="24"/>
            <w:szCs w:val="24"/>
            <w:rPrChange w:id="546" w:author="Russ Hurlburt" w:date="2023-01-26T23:25:00Z">
              <w:rPr>
                <w:sz w:val="24"/>
                <w:szCs w:val="24"/>
              </w:rPr>
            </w:rPrChange>
          </w:rPr>
          <w:t>h</w:t>
        </w:r>
      </w:ins>
      <w:ins w:id="547" w:author="Russ Hurlburt" w:date="2023-01-26T23:24:00Z">
        <w:r w:rsidR="007E01B5" w:rsidRPr="007E01B5">
          <w:rPr>
            <w:i/>
            <w:iCs/>
            <w:sz w:val="24"/>
            <w:szCs w:val="24"/>
            <w:rPrChange w:id="548" w:author="Russ Hurlburt" w:date="2023-01-26T23:25:00Z">
              <w:rPr>
                <w:sz w:val="24"/>
                <w:szCs w:val="24"/>
              </w:rPr>
            </w:rPrChange>
          </w:rPr>
          <w:t>orus</w:t>
        </w:r>
      </w:ins>
      <w:r w:rsidR="00D80B3E">
        <w:rPr>
          <w:sz w:val="24"/>
          <w:szCs w:val="24"/>
        </w:rPr>
        <w:t xml:space="preserve">.] </w:t>
      </w:r>
      <w:ins w:id="549" w:author="Russ Hurlburt" w:date="2023-01-26T23:29:00Z">
        <w:r w:rsidR="00C80650">
          <w:rPr>
            <w:sz w:val="24"/>
            <w:szCs w:val="24"/>
          </w:rPr>
          <w:t>Simultaneously</w:t>
        </w:r>
      </w:ins>
      <w:ins w:id="550" w:author="Russ Hurlburt" w:date="2023-01-26T23:30:00Z">
        <w:r w:rsidR="00C80650">
          <w:rPr>
            <w:sz w:val="24"/>
            <w:szCs w:val="24"/>
          </w:rPr>
          <w:t xml:space="preserve">, </w:t>
        </w:r>
      </w:ins>
      <w:ins w:id="551" w:author="Russ Hurlburt" w:date="2023-01-26T23:35:00Z">
        <w:r w:rsidR="00C80650">
          <w:rPr>
            <w:sz w:val="24"/>
            <w:szCs w:val="24"/>
          </w:rPr>
          <w:t xml:space="preserve">as a small part of his experience, </w:t>
        </w:r>
      </w:ins>
      <w:r w:rsidR="00D80B3E">
        <w:rPr>
          <w:sz w:val="24"/>
          <w:szCs w:val="24"/>
        </w:rPr>
        <w:t xml:space="preserve">Gabriel innerly saw </w:t>
      </w:r>
      <w:ins w:id="552" w:author="Russ Hurlburt" w:date="2023-01-26T23:31:00Z">
        <w:r w:rsidR="00C80650">
          <w:rPr>
            <w:sz w:val="24"/>
            <w:szCs w:val="24"/>
          </w:rPr>
          <w:t xml:space="preserve">what an omniscient being would see if looking at Venus: </w:t>
        </w:r>
      </w:ins>
      <w:ins w:id="553" w:author="Russ Hurlburt" w:date="2023-01-26T23:35:00Z">
        <w:r w:rsidR="00C80650">
          <w:rPr>
            <w:sz w:val="24"/>
            <w:szCs w:val="24"/>
          </w:rPr>
          <w:t xml:space="preserve">he saw </w:t>
        </w:r>
      </w:ins>
      <w:r w:rsidR="00D80B3E">
        <w:rPr>
          <w:sz w:val="24"/>
          <w:szCs w:val="24"/>
        </w:rPr>
        <w:t>a small 3-D black box</w:t>
      </w:r>
      <w:del w:id="554" w:author="Russ Hurlburt" w:date="2023-01-26T23:37:00Z">
        <w:r w:rsidR="00D80B3E" w:rsidDel="00F96139">
          <w:rPr>
            <w:sz w:val="24"/>
            <w:szCs w:val="24"/>
          </w:rPr>
          <w:delText xml:space="preserve"> taking </w:delText>
        </w:r>
      </w:del>
      <w:del w:id="555" w:author="Russ Hurlburt" w:date="2023-01-26T23:32:00Z">
        <w:r w:rsidR="00D80B3E" w:rsidDel="00C80650">
          <w:rPr>
            <w:sz w:val="24"/>
            <w:szCs w:val="24"/>
          </w:rPr>
          <w:delText xml:space="preserve">about </w:delText>
        </w:r>
      </w:del>
      <w:del w:id="556" w:author="Russ Hurlburt" w:date="2023-01-26T23:36:00Z">
        <w:r w:rsidR="00D80B3E" w:rsidDel="00C80650">
          <w:rPr>
            <w:sz w:val="24"/>
            <w:szCs w:val="24"/>
          </w:rPr>
          <w:delText>half of</w:delText>
        </w:r>
      </w:del>
      <w:r w:rsidR="00D80B3E">
        <w:rPr>
          <w:sz w:val="24"/>
          <w:szCs w:val="24"/>
        </w:rPr>
        <w:t xml:space="preserve"> his visual field with a </w:t>
      </w:r>
      <w:ins w:id="557" w:author="Russ Hurlburt" w:date="2023-01-26T23:37:00Z">
        <w:r w:rsidR="00F96139">
          <w:rPr>
            <w:sz w:val="24"/>
            <w:szCs w:val="24"/>
          </w:rPr>
          <w:t xml:space="preserve">small </w:t>
        </w:r>
      </w:ins>
      <w:ins w:id="558" w:author="Russ Hurlburt" w:date="2023-01-26T23:38:00Z">
        <w:r w:rsidR="00F96139">
          <w:rPr>
            <w:sz w:val="24"/>
            <w:szCs w:val="24"/>
          </w:rPr>
          <w:t xml:space="preserve">(half the size of the box) white </w:t>
        </w:r>
      </w:ins>
      <w:r w:rsidR="00D80B3E">
        <w:rPr>
          <w:sz w:val="24"/>
          <w:szCs w:val="24"/>
        </w:rPr>
        <w:t xml:space="preserve">sphere </w:t>
      </w:r>
      <w:ins w:id="559" w:author="Russ Hurlburt" w:date="2023-01-26T23:39:00Z">
        <w:r w:rsidR="00F96139">
          <w:rPr>
            <w:sz w:val="24"/>
            <w:szCs w:val="24"/>
          </w:rPr>
          <w:t xml:space="preserve">(Venus) </w:t>
        </w:r>
      </w:ins>
      <w:r w:rsidR="00D80B3E">
        <w:rPr>
          <w:sz w:val="24"/>
          <w:szCs w:val="24"/>
        </w:rPr>
        <w:t>inside the box. The box is cut diagonally</w:t>
      </w:r>
      <w:ins w:id="560" w:author="Russ Hurlburt" w:date="2023-01-26T23:37:00Z">
        <w:r w:rsidR="00F96139">
          <w:rPr>
            <w:sz w:val="24"/>
            <w:szCs w:val="24"/>
          </w:rPr>
          <w:t xml:space="preserve"> in h</w:t>
        </w:r>
      </w:ins>
      <w:ins w:id="561" w:author="Russ Hurlburt" w:date="2023-01-26T23:38:00Z">
        <w:r w:rsidR="00F96139">
          <w:rPr>
            <w:sz w:val="24"/>
            <w:szCs w:val="24"/>
          </w:rPr>
          <w:t>alf</w:t>
        </w:r>
      </w:ins>
      <w:r w:rsidR="00D80B3E">
        <w:rPr>
          <w:sz w:val="24"/>
          <w:szCs w:val="24"/>
        </w:rPr>
        <w:t xml:space="preserve"> with the </w:t>
      </w:r>
      <w:ins w:id="562" w:author="Russ Hurlburt" w:date="2023-01-26T23:32:00Z">
        <w:r w:rsidR="00C80650">
          <w:rPr>
            <w:sz w:val="24"/>
            <w:szCs w:val="24"/>
          </w:rPr>
          <w:t>upper</w:t>
        </w:r>
      </w:ins>
      <w:ins w:id="563" w:author="Russ Hurlburt" w:date="2023-01-26T23:38:00Z">
        <w:r w:rsidR="00F96139">
          <w:rPr>
            <w:sz w:val="24"/>
            <w:szCs w:val="24"/>
          </w:rPr>
          <w:t xml:space="preserve"> corner</w:t>
        </w:r>
      </w:ins>
      <w:ins w:id="564" w:author="Russ Hurlburt" w:date="2023-01-26T23:32:00Z">
        <w:r w:rsidR="00C80650">
          <w:rPr>
            <w:sz w:val="24"/>
            <w:szCs w:val="24"/>
          </w:rPr>
          <w:t xml:space="preserve"> </w:t>
        </w:r>
      </w:ins>
      <w:r w:rsidR="00D80B3E">
        <w:rPr>
          <w:sz w:val="24"/>
          <w:szCs w:val="24"/>
        </w:rPr>
        <w:t>sides being white</w:t>
      </w:r>
      <w:ins w:id="565" w:author="Russ Hurlburt" w:date="2023-01-26T23:32:00Z">
        <w:r w:rsidR="00C80650">
          <w:rPr>
            <w:sz w:val="24"/>
            <w:szCs w:val="24"/>
          </w:rPr>
          <w:t xml:space="preserve"> and the lower</w:t>
        </w:r>
      </w:ins>
      <w:ins w:id="566" w:author="Russ Hurlburt" w:date="2023-01-26T23:38:00Z">
        <w:r w:rsidR="00F96139">
          <w:rPr>
            <w:sz w:val="24"/>
            <w:szCs w:val="24"/>
          </w:rPr>
          <w:t xml:space="preserve"> corner</w:t>
        </w:r>
      </w:ins>
      <w:ins w:id="567" w:author="Russ Hurlburt" w:date="2023-01-26T23:32:00Z">
        <w:r w:rsidR="00C80650">
          <w:rPr>
            <w:sz w:val="24"/>
            <w:szCs w:val="24"/>
          </w:rPr>
          <w:t xml:space="preserve"> sides being black</w:t>
        </w:r>
      </w:ins>
      <w:r w:rsidR="00D80B3E">
        <w:rPr>
          <w:sz w:val="24"/>
          <w:szCs w:val="24"/>
        </w:rPr>
        <w:t>.</w:t>
      </w:r>
      <w:del w:id="568" w:author="Russ Hurlburt" w:date="2023-01-26T23:32:00Z">
        <w:r w:rsidR="00D80B3E" w:rsidDel="00C80650">
          <w:rPr>
            <w:sz w:val="24"/>
            <w:szCs w:val="24"/>
          </w:rPr>
          <w:delText xml:space="preserve"> [Gabriel’s inner seeing is from the point of view o</w:delText>
        </w:r>
      </w:del>
      <w:del w:id="569" w:author="Russ Hurlburt" w:date="2023-01-26T23:31:00Z">
        <w:r w:rsidR="00D80B3E" w:rsidDel="00C80650">
          <w:rPr>
            <w:sz w:val="24"/>
            <w:szCs w:val="24"/>
          </w:rPr>
          <w:delText>f what an omniscient being would see if looking at Venus.</w:delText>
        </w:r>
      </w:del>
      <w:r w:rsidR="00D80B3E">
        <w:rPr>
          <w:sz w:val="24"/>
          <w:szCs w:val="24"/>
        </w:rPr>
        <w:t xml:space="preserve">] </w:t>
      </w:r>
      <w:del w:id="570" w:author="Russ Hurlburt" w:date="2023-01-26T23:39:00Z">
        <w:r w:rsidR="00D80B3E" w:rsidDel="00F96139">
          <w:rPr>
            <w:sz w:val="24"/>
            <w:szCs w:val="24"/>
          </w:rPr>
          <w:delText>At the same time</w:delText>
        </w:r>
      </w:del>
      <w:ins w:id="571" w:author="Russ Hurlburt" w:date="2023-01-26T23:39:00Z">
        <w:r w:rsidR="00F96139">
          <w:rPr>
            <w:sz w:val="24"/>
            <w:szCs w:val="24"/>
          </w:rPr>
          <w:t>While he  read</w:t>
        </w:r>
      </w:ins>
      <w:ins w:id="572" w:author="Russ Hurlburt" w:date="2023-01-26T23:44:00Z">
        <w:r w:rsidR="00F96139">
          <w:rPr>
            <w:sz w:val="24"/>
            <w:szCs w:val="24"/>
          </w:rPr>
          <w:t>s those words</w:t>
        </w:r>
      </w:ins>
      <w:r w:rsidR="00D80B3E">
        <w:rPr>
          <w:sz w:val="24"/>
          <w:szCs w:val="24"/>
        </w:rPr>
        <w:t xml:space="preserve">, Gabriel (20%) innerly said </w:t>
      </w:r>
      <w:r w:rsidR="00556459">
        <w:rPr>
          <w:sz w:val="24"/>
          <w:szCs w:val="24"/>
        </w:rPr>
        <w:t>&amp;quot;</w:t>
      </w:r>
      <w:r w:rsidR="00D80B3E">
        <w:rPr>
          <w:sz w:val="24"/>
          <w:szCs w:val="24"/>
        </w:rPr>
        <w:t>Hesperus is Hesperus</w:t>
      </w:r>
      <w:r w:rsidR="00556459">
        <w:rPr>
          <w:sz w:val="24"/>
          <w:szCs w:val="24"/>
        </w:rPr>
        <w:t>&amp;quot;</w:t>
      </w:r>
      <w:r w:rsidR="00D80B3E">
        <w:rPr>
          <w:sz w:val="24"/>
          <w:szCs w:val="24"/>
        </w:rPr>
        <w:t xml:space="preserve"> in his reading voice, a raspy whisper. At the same time, Gabriel (10%) saw </w:t>
      </w:r>
      <w:ins w:id="573" w:author="Russ Hurlburt" w:date="2023-01-26T23:43:00Z">
        <w:r w:rsidR="00F96139">
          <w:rPr>
            <w:sz w:val="24"/>
            <w:szCs w:val="24"/>
          </w:rPr>
          <w:t xml:space="preserve">the </w:t>
        </w:r>
      </w:ins>
      <w:ins w:id="574" w:author="Russ Hurlburt" w:date="2023-01-26T23:44:00Z">
        <w:r w:rsidR="00F96139">
          <w:rPr>
            <w:sz w:val="24"/>
            <w:szCs w:val="24"/>
          </w:rPr>
          <w:t>(second instance of)</w:t>
        </w:r>
      </w:ins>
      <w:ins w:id="575" w:author="Russ Hurlburt" w:date="2023-01-26T23:45:00Z">
        <w:r w:rsidR="00F96139">
          <w:rPr>
            <w:sz w:val="24"/>
            <w:szCs w:val="24"/>
          </w:rPr>
          <w:t xml:space="preserve"> </w:t>
        </w:r>
      </w:ins>
      <w:ins w:id="576" w:author="Russ Hurlburt" w:date="2023-01-26T23:43:00Z">
        <w:r w:rsidR="00F96139">
          <w:rPr>
            <w:sz w:val="24"/>
            <w:szCs w:val="24"/>
          </w:rPr>
          <w:t xml:space="preserve">word </w:t>
        </w:r>
      </w:ins>
      <w:r w:rsidR="00556459">
        <w:rPr>
          <w:sz w:val="24"/>
          <w:szCs w:val="24"/>
        </w:rPr>
        <w:t>&amp;quot;</w:t>
      </w:r>
      <w:r w:rsidR="00D80B3E">
        <w:rPr>
          <w:sz w:val="24"/>
          <w:szCs w:val="24"/>
        </w:rPr>
        <w:t>Hesperus</w:t>
      </w:r>
      <w:r w:rsidR="00556459">
        <w:rPr>
          <w:sz w:val="24"/>
          <w:szCs w:val="24"/>
        </w:rPr>
        <w:t>&amp;quot;</w:t>
      </w:r>
      <w:ins w:id="577" w:author="Russ Hurlburt" w:date="2023-01-26T23:43:00Z">
        <w:r w:rsidR="00F96139">
          <w:rPr>
            <w:sz w:val="24"/>
            <w:szCs w:val="24"/>
          </w:rPr>
          <w:t>in his notes</w:t>
        </w:r>
      </w:ins>
      <w:r w:rsidR="00D80B3E">
        <w:rPr>
          <w:sz w:val="24"/>
          <w:szCs w:val="24"/>
        </w:rPr>
        <w:t xml:space="preserve">. [Gabriel was reading </w:t>
      </w:r>
      <w:r w:rsidR="00556459">
        <w:rPr>
          <w:sz w:val="24"/>
          <w:szCs w:val="24"/>
        </w:rPr>
        <w:t>&amp;quot;</w:t>
      </w:r>
      <w:r w:rsidR="00D80B3E">
        <w:rPr>
          <w:sz w:val="24"/>
          <w:szCs w:val="24"/>
        </w:rPr>
        <w:t>Hesperus is Hesperus</w:t>
      </w:r>
      <w:r w:rsidR="00556459">
        <w:rPr>
          <w:sz w:val="24"/>
          <w:szCs w:val="24"/>
        </w:rPr>
        <w:t>&amp;quot;</w:t>
      </w:r>
      <w:del w:id="578" w:author="Russ Hurlburt" w:date="2023-01-26T23:27:00Z">
        <w:r w:rsidR="00D80B3E" w:rsidDel="007E01B5">
          <w:rPr>
            <w:sz w:val="24"/>
            <w:szCs w:val="24"/>
          </w:rPr>
          <w:delText>,</w:delText>
        </w:r>
      </w:del>
      <w:r w:rsidR="00D80B3E">
        <w:rPr>
          <w:sz w:val="24"/>
          <w:szCs w:val="24"/>
        </w:rPr>
        <w:t xml:space="preserve"> but </w:t>
      </w:r>
      <w:del w:id="579" w:author="Russ Hurlburt" w:date="2023-01-26T23:27:00Z">
        <w:r w:rsidR="00D80B3E" w:rsidDel="00C80650">
          <w:rPr>
            <w:sz w:val="24"/>
            <w:szCs w:val="24"/>
          </w:rPr>
          <w:delText xml:space="preserve">only </w:delText>
        </w:r>
      </w:del>
      <w:r w:rsidR="00D80B3E">
        <w:rPr>
          <w:sz w:val="24"/>
          <w:szCs w:val="24"/>
        </w:rPr>
        <w:t xml:space="preserve">physically saw </w:t>
      </w:r>
      <w:ins w:id="580" w:author="Russ Hurlburt" w:date="2023-01-26T23:27:00Z">
        <w:r w:rsidR="00C80650">
          <w:rPr>
            <w:sz w:val="24"/>
            <w:szCs w:val="24"/>
          </w:rPr>
          <w:t xml:space="preserve">only </w:t>
        </w:r>
      </w:ins>
      <w:r w:rsidR="00556459">
        <w:rPr>
          <w:sz w:val="24"/>
          <w:szCs w:val="24"/>
        </w:rPr>
        <w:t>&amp;quot;</w:t>
      </w:r>
      <w:r w:rsidR="00D80B3E">
        <w:rPr>
          <w:sz w:val="24"/>
          <w:szCs w:val="24"/>
        </w:rPr>
        <w:t>Hesperus</w:t>
      </w:r>
      <w:r w:rsidR="00556459">
        <w:rPr>
          <w:sz w:val="24"/>
          <w:szCs w:val="24"/>
        </w:rPr>
        <w:t>&amp;quot;</w:t>
      </w:r>
      <w:r w:rsidR="00D80B3E">
        <w:rPr>
          <w:sz w:val="24"/>
          <w:szCs w:val="24"/>
        </w:rPr>
        <w:t xml:space="preserve"> </w:t>
      </w:r>
      <w:del w:id="581" w:author="Russ Hurlburt" w:date="2023-01-26T23:27:00Z">
        <w:r w:rsidR="00D80B3E" w:rsidDel="00C80650">
          <w:rPr>
            <w:sz w:val="24"/>
            <w:szCs w:val="24"/>
          </w:rPr>
          <w:delText>o</w:delText>
        </w:r>
      </w:del>
      <w:ins w:id="582" w:author="Russ Hurlburt" w:date="2023-01-26T23:27:00Z">
        <w:r w:rsidR="00C80650">
          <w:rPr>
            <w:sz w:val="24"/>
            <w:szCs w:val="24"/>
          </w:rPr>
          <w:t>i</w:t>
        </w:r>
      </w:ins>
      <w:r w:rsidR="00D80B3E">
        <w:rPr>
          <w:sz w:val="24"/>
          <w:szCs w:val="24"/>
        </w:rPr>
        <w:t>n his notes.]</w:t>
      </w:r>
    </w:p>
    <w:p w14:paraId="18498F9F" w14:textId="2B4F5BF4" w:rsidR="001D7347" w:rsidRDefault="0051637A" w:rsidP="001D7347">
      <w:pPr>
        <w:spacing w:after="160" w:line="259" w:lineRule="auto"/>
        <w:rPr>
          <w:color w:val="7030A0"/>
          <w:sz w:val="24"/>
          <w:szCs w:val="24"/>
        </w:rPr>
      </w:pPr>
      <w:r>
        <w:rPr>
          <w:color w:val="7030A0"/>
          <w:sz w:val="24"/>
          <w:szCs w:val="24"/>
        </w:rPr>
        <w:t xml:space="preserve">8.7 </w:t>
      </w:r>
      <w:r w:rsidR="001D7347" w:rsidRPr="001D7347">
        <w:rPr>
          <w:color w:val="7030A0"/>
          <w:sz w:val="24"/>
          <w:szCs w:val="24"/>
        </w:rPr>
        <w:t xml:space="preserve">[I am reading </w:t>
      </w:r>
      <w:r w:rsidR="00556459">
        <w:rPr>
          <w:color w:val="7030A0"/>
          <w:sz w:val="24"/>
          <w:szCs w:val="24"/>
        </w:rPr>
        <w:t>&amp;quot;</w:t>
      </w:r>
      <w:r w:rsidR="001D7347" w:rsidRPr="001D7347">
        <w:rPr>
          <w:color w:val="7030A0"/>
          <w:sz w:val="24"/>
          <w:szCs w:val="24"/>
        </w:rPr>
        <w:t>Hesperus is Hesperus.</w:t>
      </w:r>
      <w:r w:rsidR="00556459">
        <w:rPr>
          <w:color w:val="7030A0"/>
          <w:sz w:val="24"/>
          <w:szCs w:val="24"/>
        </w:rPr>
        <w:t>&amp;quot;</w:t>
      </w:r>
      <w:r w:rsidR="001D7347" w:rsidRPr="001D7347">
        <w:rPr>
          <w:color w:val="7030A0"/>
          <w:sz w:val="24"/>
          <w:szCs w:val="24"/>
        </w:rPr>
        <w:t xml:space="preserve"> ]– At the moment of the beep, Gabriel (70%) wondered if </w:t>
      </w:r>
      <w:r w:rsidR="00694592">
        <w:rPr>
          <w:color w:val="7030A0"/>
          <w:sz w:val="24"/>
          <w:szCs w:val="24"/>
        </w:rPr>
        <w:t>&lt;i&gt;</w:t>
      </w:r>
      <w:r w:rsidR="001D7347" w:rsidRPr="001D7347">
        <w:rPr>
          <w:i/>
          <w:iCs/>
          <w:color w:val="7030A0"/>
          <w:sz w:val="24"/>
          <w:szCs w:val="24"/>
        </w:rPr>
        <w:t>Hesperus is Hesperus</w:t>
      </w:r>
      <w:r w:rsidR="00694592">
        <w:rPr>
          <w:color w:val="7030A0"/>
          <w:sz w:val="24"/>
          <w:szCs w:val="24"/>
        </w:rPr>
        <w:t>&lt;/i&gt;</w:t>
      </w:r>
      <w:r w:rsidR="001D7347" w:rsidRPr="001D7347">
        <w:rPr>
          <w:color w:val="7030A0"/>
          <w:sz w:val="24"/>
          <w:szCs w:val="24"/>
        </w:rPr>
        <w:t xml:space="preserve"> would have the same cognitive value (= communicates the same thing = represents the same thing) to an omniscient being as would the other phrase. [The other phrase being </w:t>
      </w:r>
      <w:r w:rsidR="00694592">
        <w:rPr>
          <w:color w:val="7030A0"/>
          <w:sz w:val="24"/>
          <w:szCs w:val="24"/>
        </w:rPr>
        <w:t>&lt;i&gt;</w:t>
      </w:r>
      <w:r w:rsidR="001D7347" w:rsidRPr="001D7347">
        <w:rPr>
          <w:i/>
          <w:iCs/>
          <w:color w:val="7030A0"/>
          <w:sz w:val="24"/>
          <w:szCs w:val="24"/>
        </w:rPr>
        <w:t>Hesperus is</w:t>
      </w:r>
      <w:r w:rsidR="001D7347" w:rsidRPr="001D7347">
        <w:rPr>
          <w:color w:val="7030A0"/>
          <w:sz w:val="24"/>
          <w:szCs w:val="24"/>
        </w:rPr>
        <w:t xml:space="preserve"> </w:t>
      </w:r>
      <w:r w:rsidR="001D7347" w:rsidRPr="001D7347">
        <w:rPr>
          <w:i/>
          <w:iCs/>
          <w:color w:val="7030A0"/>
          <w:sz w:val="24"/>
          <w:szCs w:val="24"/>
        </w:rPr>
        <w:t>Phosphorus</w:t>
      </w:r>
      <w:r w:rsidR="001D7347" w:rsidRPr="001D7347">
        <w:rPr>
          <w:color w:val="7030A0"/>
          <w:sz w:val="24"/>
          <w:szCs w:val="24"/>
        </w:rPr>
        <w:t>.</w:t>
      </w:r>
      <w:r w:rsidR="00694592">
        <w:rPr>
          <w:color w:val="7030A0"/>
          <w:sz w:val="24"/>
          <w:szCs w:val="24"/>
        </w:rPr>
        <w:t>&lt;/i&gt;</w:t>
      </w:r>
      <w:r w:rsidR="001D7347" w:rsidRPr="001D7347">
        <w:rPr>
          <w:color w:val="7030A0"/>
          <w:sz w:val="24"/>
          <w:szCs w:val="24"/>
        </w:rPr>
        <w:t xml:space="preserve">] Simultaneously, as a small part of his experience, Gabriel innerly saw what an omniscient being would see if looking at Venus: he saw a small 3-D black box his visual field with a small (half the size of the box) white sphere (Venus) inside the box. The box is cut diagonally in half with the upper corner sides being white and the lower corner sides being black. While he reads those words, Gabriel (20%) innerly said </w:t>
      </w:r>
      <w:r w:rsidR="00556459">
        <w:rPr>
          <w:color w:val="7030A0"/>
          <w:sz w:val="24"/>
          <w:szCs w:val="24"/>
        </w:rPr>
        <w:t>&amp;quot;</w:t>
      </w:r>
      <w:r w:rsidR="001D7347" w:rsidRPr="001D7347">
        <w:rPr>
          <w:color w:val="7030A0"/>
          <w:sz w:val="24"/>
          <w:szCs w:val="24"/>
        </w:rPr>
        <w:t>Hesperus is Hesperus</w:t>
      </w:r>
      <w:r w:rsidR="00556459">
        <w:rPr>
          <w:color w:val="7030A0"/>
          <w:sz w:val="24"/>
          <w:szCs w:val="24"/>
        </w:rPr>
        <w:t>&amp;quot;</w:t>
      </w:r>
      <w:r w:rsidR="001D7347" w:rsidRPr="001D7347">
        <w:rPr>
          <w:color w:val="7030A0"/>
          <w:sz w:val="24"/>
          <w:szCs w:val="24"/>
        </w:rPr>
        <w:t xml:space="preserve"> in his reading voice, a raspy whisper. At the same time, Gabriel (10%) saw the (second instance of) word </w:t>
      </w:r>
      <w:r w:rsidR="00556459">
        <w:rPr>
          <w:color w:val="7030A0"/>
          <w:sz w:val="24"/>
          <w:szCs w:val="24"/>
        </w:rPr>
        <w:t>&amp;quot;</w:t>
      </w:r>
      <w:r w:rsidR="001D7347" w:rsidRPr="001D7347">
        <w:rPr>
          <w:color w:val="7030A0"/>
          <w:sz w:val="24"/>
          <w:szCs w:val="24"/>
        </w:rPr>
        <w:t>Hesperus</w:t>
      </w:r>
      <w:r w:rsidR="00556459">
        <w:rPr>
          <w:color w:val="7030A0"/>
          <w:sz w:val="24"/>
          <w:szCs w:val="24"/>
        </w:rPr>
        <w:t>&amp;quot;</w:t>
      </w:r>
      <w:r>
        <w:rPr>
          <w:color w:val="7030A0"/>
          <w:sz w:val="24"/>
          <w:szCs w:val="24"/>
        </w:rPr>
        <w:t xml:space="preserve"> </w:t>
      </w:r>
      <w:r w:rsidR="001D7347" w:rsidRPr="001D7347">
        <w:rPr>
          <w:color w:val="7030A0"/>
          <w:sz w:val="24"/>
          <w:szCs w:val="24"/>
        </w:rPr>
        <w:t xml:space="preserve">in his notes. [Gabriel was reading </w:t>
      </w:r>
      <w:r w:rsidR="00556459">
        <w:rPr>
          <w:color w:val="7030A0"/>
          <w:sz w:val="24"/>
          <w:szCs w:val="24"/>
        </w:rPr>
        <w:t>&amp;quot;</w:t>
      </w:r>
      <w:r w:rsidR="001D7347" w:rsidRPr="001D7347">
        <w:rPr>
          <w:color w:val="7030A0"/>
          <w:sz w:val="24"/>
          <w:szCs w:val="24"/>
        </w:rPr>
        <w:t>Hesperus is Hesperus</w:t>
      </w:r>
      <w:r w:rsidR="00556459">
        <w:rPr>
          <w:color w:val="7030A0"/>
          <w:sz w:val="24"/>
          <w:szCs w:val="24"/>
        </w:rPr>
        <w:t>&amp;quot;</w:t>
      </w:r>
      <w:r w:rsidR="001D7347" w:rsidRPr="001D7347">
        <w:rPr>
          <w:color w:val="7030A0"/>
          <w:sz w:val="24"/>
          <w:szCs w:val="24"/>
        </w:rPr>
        <w:t xml:space="preserve"> but physically saw only </w:t>
      </w:r>
      <w:r w:rsidR="00556459">
        <w:rPr>
          <w:color w:val="7030A0"/>
          <w:sz w:val="24"/>
          <w:szCs w:val="24"/>
        </w:rPr>
        <w:t>&amp;quot;</w:t>
      </w:r>
      <w:r w:rsidR="001D7347" w:rsidRPr="001D7347">
        <w:rPr>
          <w:color w:val="7030A0"/>
          <w:sz w:val="24"/>
          <w:szCs w:val="24"/>
        </w:rPr>
        <w:t>Hesperus</w:t>
      </w:r>
      <w:r w:rsidR="00556459">
        <w:rPr>
          <w:color w:val="7030A0"/>
          <w:sz w:val="24"/>
          <w:szCs w:val="24"/>
        </w:rPr>
        <w:t>&amp;quot;</w:t>
      </w:r>
      <w:r w:rsidR="001D7347" w:rsidRPr="001D7347">
        <w:rPr>
          <w:color w:val="7030A0"/>
          <w:sz w:val="24"/>
          <w:szCs w:val="24"/>
        </w:rPr>
        <w:t xml:space="preserve"> in his notes.]</w:t>
      </w:r>
    </w:p>
    <w:p w14:paraId="736FA26E" w14:textId="35A860B2" w:rsidR="0051637A" w:rsidRPr="0051637A" w:rsidRDefault="0051637A" w:rsidP="001D7347">
      <w:pPr>
        <w:spacing w:after="160" w:line="259" w:lineRule="auto"/>
        <w:rPr>
          <w:color w:val="538135" w:themeColor="accent6" w:themeShade="BF"/>
          <w:sz w:val="24"/>
          <w:szCs w:val="24"/>
        </w:rPr>
      </w:pPr>
      <w:proofErr w:type="gramStart"/>
      <w:r>
        <w:rPr>
          <w:color w:val="538135" w:themeColor="accent6" w:themeShade="BF"/>
          <w:sz w:val="24"/>
          <w:szCs w:val="24"/>
        </w:rPr>
        <w:t>U ;</w:t>
      </w:r>
      <w:proofErr w:type="gramEnd"/>
      <w:r>
        <w:rPr>
          <w:color w:val="538135" w:themeColor="accent6" w:themeShade="BF"/>
          <w:sz w:val="24"/>
          <w:szCs w:val="24"/>
        </w:rPr>
        <w:t xml:space="preserve"> </w:t>
      </w:r>
      <w:r>
        <w:rPr>
          <w:color w:val="00B050"/>
          <w:sz w:val="24"/>
          <w:szCs w:val="24"/>
        </w:rPr>
        <w:t>ISee (symbolic illustration of what is heard, which is itself abstract; cf. 11.3) ; IS (raspy) ; reading (chunkified??)</w:t>
      </w:r>
    </w:p>
    <w:p w14:paraId="54A6218E" w14:textId="77777777" w:rsidR="001D7347" w:rsidRDefault="001D7347" w:rsidP="00032039">
      <w:pPr>
        <w:spacing w:after="160" w:line="259" w:lineRule="auto"/>
        <w:rPr>
          <w:sz w:val="24"/>
          <w:szCs w:val="24"/>
        </w:rPr>
      </w:pPr>
    </w:p>
    <w:p w14:paraId="139E5379" w14:textId="77777777" w:rsidR="00EA7678" w:rsidRDefault="00EA7678" w:rsidP="00032039">
      <w:pPr>
        <w:spacing w:after="160" w:line="259" w:lineRule="auto"/>
        <w:rPr>
          <w:ins w:id="583" w:author="Russ Hurlburt" w:date="2023-01-27T13:44:00Z"/>
          <w:sz w:val="24"/>
          <w:szCs w:val="24"/>
        </w:rPr>
      </w:pPr>
      <w:ins w:id="584" w:author="Russ Hurlburt" w:date="2023-01-27T13:43:00Z">
        <w:r>
          <w:rPr>
            <w:sz w:val="24"/>
            <w:szCs w:val="24"/>
          </w:rPr>
          <w:t>[</w:t>
        </w:r>
      </w:ins>
      <w:ins w:id="585" w:author="Russ Hurlburt" w:date="2023-01-26T23:49:00Z">
        <w:r w:rsidR="00E42DB3">
          <w:rPr>
            <w:sz w:val="24"/>
            <w:szCs w:val="24"/>
          </w:rPr>
          <w:t>56:40</w:t>
        </w:r>
      </w:ins>
      <w:ins w:id="586" w:author="Russ Hurlburt" w:date="2023-01-27T13:43:00Z">
        <w:r>
          <w:rPr>
            <w:sz w:val="24"/>
            <w:szCs w:val="24"/>
          </w:rPr>
          <w:t>]</w:t>
        </w:r>
      </w:ins>
      <w:ins w:id="587" w:author="Russ Hurlburt" w:date="2023-01-26T23:49:00Z">
        <w:r w:rsidR="00E42DB3">
          <w:rPr>
            <w:sz w:val="24"/>
            <w:szCs w:val="24"/>
          </w:rPr>
          <w:t xml:space="preserve"> </w:t>
        </w:r>
      </w:ins>
      <w:r w:rsidR="00D80B3E">
        <w:rPr>
          <w:sz w:val="24"/>
          <w:szCs w:val="24"/>
        </w:rPr>
        <w:t>8.1 –</w:t>
      </w:r>
    </w:p>
    <w:p w14:paraId="0286D696" w14:textId="47CA0800" w:rsidR="00D80B3E" w:rsidRDefault="00EA7678" w:rsidP="00032039">
      <w:pPr>
        <w:spacing w:after="160" w:line="259" w:lineRule="auto"/>
        <w:rPr>
          <w:ins w:id="588" w:author="Russ Hurlburt" w:date="2023-01-27T13:45:00Z"/>
          <w:sz w:val="24"/>
          <w:szCs w:val="24"/>
        </w:rPr>
      </w:pPr>
      <w:ins w:id="589" w:author="Russ Hurlburt" w:date="2023-01-27T13:44:00Z">
        <w:r>
          <w:rPr>
            <w:sz w:val="24"/>
            <w:szCs w:val="24"/>
          </w:rPr>
          <w:t>[1:21</w:t>
        </w:r>
      </w:ins>
      <w:ins w:id="590" w:author="Russ Hurlburt" w:date="2023-01-27T13:45:00Z">
        <w:r>
          <w:rPr>
            <w:sz w:val="24"/>
            <w:szCs w:val="24"/>
          </w:rPr>
          <w:t>:40]</w:t>
        </w:r>
      </w:ins>
      <w:r w:rsidR="00D80B3E">
        <w:rPr>
          <w:sz w:val="24"/>
          <w:szCs w:val="24"/>
        </w:rPr>
        <w:t xml:space="preserve"> [Gabriel was watching a YouTube video</w:t>
      </w:r>
      <w:r w:rsidR="009D5E2D">
        <w:rPr>
          <w:sz w:val="24"/>
          <w:szCs w:val="24"/>
        </w:rPr>
        <w:t xml:space="preserve"> </w:t>
      </w:r>
      <w:del w:id="591" w:author="Russ Hurlburt" w:date="2023-01-27T13:00:00Z">
        <w:r w:rsidR="009D5E2D" w:rsidDel="002F0924">
          <w:rPr>
            <w:sz w:val="24"/>
            <w:szCs w:val="24"/>
          </w:rPr>
          <w:delText>of a guy</w:delText>
        </w:r>
      </w:del>
      <w:r w:rsidR="009D5E2D">
        <w:rPr>
          <w:sz w:val="24"/>
          <w:szCs w:val="24"/>
        </w:rPr>
        <w:t xml:space="preserve"> showing an antique grenade launcher</w:t>
      </w:r>
      <w:ins w:id="592" w:author="Russ Hurlburt" w:date="2023-01-27T13:00:00Z">
        <w:r w:rsidR="002F0924">
          <w:rPr>
            <w:sz w:val="24"/>
            <w:szCs w:val="24"/>
          </w:rPr>
          <w:t>; the caption was</w:t>
        </w:r>
      </w:ins>
      <w:ins w:id="593" w:author="Russ Hurlburt" w:date="2023-01-27T13:16:00Z">
        <w:r w:rsidR="002F114B">
          <w:rPr>
            <w:sz w:val="24"/>
            <w:szCs w:val="24"/>
          </w:rPr>
          <w:t xml:space="preserve"> the year</w:t>
        </w:r>
      </w:ins>
      <w:ins w:id="594" w:author="Russ Hurlburt" w:date="2023-01-27T13:00:00Z">
        <w:r w:rsidR="002F0924">
          <w:rPr>
            <w:sz w:val="24"/>
            <w:szCs w:val="24"/>
          </w:rPr>
          <w:t xml:space="preserve"> </w:t>
        </w:r>
      </w:ins>
      <w:r w:rsidR="00556459">
        <w:rPr>
          <w:sz w:val="24"/>
          <w:szCs w:val="24"/>
        </w:rPr>
        <w:t>&amp;quot;</w:t>
      </w:r>
      <w:ins w:id="595" w:author="Russ Hurlburt" w:date="2023-01-27T13:00:00Z">
        <w:r w:rsidR="002F0924">
          <w:rPr>
            <w:sz w:val="24"/>
            <w:szCs w:val="24"/>
          </w:rPr>
          <w:t>1730</w:t>
        </w:r>
      </w:ins>
      <w:r w:rsidR="00556459">
        <w:rPr>
          <w:sz w:val="24"/>
          <w:szCs w:val="24"/>
        </w:rPr>
        <w:t>&amp;quot;</w:t>
      </w:r>
      <w:ins w:id="596" w:author="Russ Hurlburt" w:date="2023-01-27T13:00:00Z">
        <w:r w:rsidR="002F0924">
          <w:rPr>
            <w:sz w:val="24"/>
            <w:szCs w:val="24"/>
          </w:rPr>
          <w:t xml:space="preserve"> in orange letters</w:t>
        </w:r>
      </w:ins>
      <w:r w:rsidR="009D5E2D">
        <w:rPr>
          <w:sz w:val="24"/>
          <w:szCs w:val="24"/>
        </w:rPr>
        <w:t xml:space="preserve">.] At the moment of the beep, Gabriel </w:t>
      </w:r>
      <w:ins w:id="597" w:author="Russ Hurlburt" w:date="2023-01-27T13:38:00Z">
        <w:r w:rsidR="004A4155">
          <w:rPr>
            <w:sz w:val="24"/>
            <w:szCs w:val="24"/>
          </w:rPr>
          <w:t>this conceptually as a</w:t>
        </w:r>
      </w:ins>
      <w:ins w:id="598" w:author="Russ Hurlburt" w:date="2023-01-27T13:23:00Z">
        <w:r w:rsidR="00984AD8">
          <w:rPr>
            <w:sz w:val="24"/>
            <w:szCs w:val="24"/>
          </w:rPr>
          <w:t xml:space="preserve"> grenade launcher</w:t>
        </w:r>
      </w:ins>
      <w:ins w:id="599" w:author="Russ Hurlburt" w:date="2023-01-27T13:38:00Z">
        <w:r w:rsidR="004A4155">
          <w:rPr>
            <w:sz w:val="24"/>
            <w:szCs w:val="24"/>
          </w:rPr>
          <w:t xml:space="preserve">, </w:t>
        </w:r>
      </w:ins>
      <w:ins w:id="600" w:author="Russ Hurlburt" w:date="2023-01-27T13:23:00Z">
        <w:r w:rsidR="00984AD8">
          <w:rPr>
            <w:sz w:val="24"/>
            <w:szCs w:val="24"/>
          </w:rPr>
          <w:t xml:space="preserve">and </w:t>
        </w:r>
      </w:ins>
      <w:ins w:id="601" w:author="Russ Hurlburt" w:date="2023-01-27T13:24:00Z">
        <w:r w:rsidR="00984AD8">
          <w:rPr>
            <w:sz w:val="24"/>
            <w:szCs w:val="24"/>
          </w:rPr>
          <w:t xml:space="preserve">[most prominently] </w:t>
        </w:r>
      </w:ins>
      <w:r w:rsidR="009D5E2D">
        <w:rPr>
          <w:sz w:val="24"/>
          <w:szCs w:val="24"/>
        </w:rPr>
        <w:t>read 1730</w:t>
      </w:r>
      <w:del w:id="602" w:author="Russ Hurlburt" w:date="2023-01-27T13:17:00Z">
        <w:r w:rsidR="009D5E2D" w:rsidDel="002F114B">
          <w:rPr>
            <w:sz w:val="24"/>
            <w:szCs w:val="24"/>
          </w:rPr>
          <w:delText>, the year, in orange tex</w:delText>
        </w:r>
      </w:del>
      <w:ins w:id="603" w:author="Russ Hurlburt" w:date="2023-01-27T13:17:00Z">
        <w:r w:rsidR="002F114B">
          <w:rPr>
            <w:sz w:val="24"/>
            <w:szCs w:val="24"/>
          </w:rPr>
          <w:t>, understanding it as a year</w:t>
        </w:r>
      </w:ins>
      <w:ins w:id="604" w:author="Russ Hurlburt" w:date="2023-01-27T13:29:00Z">
        <w:r w:rsidR="00984AD8">
          <w:rPr>
            <w:sz w:val="24"/>
            <w:szCs w:val="24"/>
          </w:rPr>
          <w:t xml:space="preserve"> [Gabriel is not sure whether </w:t>
        </w:r>
      </w:ins>
      <w:r w:rsidR="00556459">
        <w:rPr>
          <w:sz w:val="24"/>
          <w:szCs w:val="24"/>
        </w:rPr>
        <w:t>&amp;quot;</w:t>
      </w:r>
      <w:ins w:id="605" w:author="Russ Hurlburt" w:date="2023-01-27T13:30:00Z">
        <w:r w:rsidR="004A4155">
          <w:rPr>
            <w:sz w:val="24"/>
            <w:szCs w:val="24"/>
          </w:rPr>
          <w:t>1730)</w:t>
        </w:r>
      </w:ins>
      <w:ins w:id="606" w:author="Russ Hurlburt" w:date="2023-01-27T13:29:00Z">
        <w:r w:rsidR="00984AD8">
          <w:rPr>
            <w:sz w:val="24"/>
            <w:szCs w:val="24"/>
          </w:rPr>
          <w:t xml:space="preserve"> was innerly speaking</w:t>
        </w:r>
      </w:ins>
      <w:ins w:id="607" w:author="Russ Hurlburt" w:date="2023-01-27T13:30:00Z">
        <w:r w:rsidR="00984AD8">
          <w:rPr>
            <w:sz w:val="24"/>
            <w:szCs w:val="24"/>
          </w:rPr>
          <w:t xml:space="preserve">.] </w:t>
        </w:r>
      </w:ins>
      <w:ins w:id="608" w:author="Russ Hurlburt" w:date="2023-01-27T13:17:00Z">
        <w:r w:rsidR="002F114B">
          <w:rPr>
            <w:sz w:val="24"/>
            <w:szCs w:val="24"/>
          </w:rPr>
          <w:t>.</w:t>
        </w:r>
      </w:ins>
      <w:del w:id="609" w:author="Russ Hurlburt" w:date="2023-01-27T13:17:00Z">
        <w:r w:rsidR="009D5E2D" w:rsidDel="002F114B">
          <w:rPr>
            <w:sz w:val="24"/>
            <w:szCs w:val="24"/>
          </w:rPr>
          <w:delText>t,</w:delText>
        </w:r>
      </w:del>
      <w:r w:rsidR="009D5E2D">
        <w:rPr>
          <w:sz w:val="24"/>
          <w:szCs w:val="24"/>
        </w:rPr>
        <w:t xml:space="preserve"> </w:t>
      </w:r>
      <w:del w:id="610" w:author="Russ Hurlburt" w:date="2023-01-27T13:24:00Z">
        <w:r w:rsidR="009D5E2D" w:rsidDel="00984AD8">
          <w:rPr>
            <w:sz w:val="24"/>
            <w:szCs w:val="24"/>
          </w:rPr>
          <w:delText xml:space="preserve">the </w:delText>
        </w:r>
      </w:del>
      <w:ins w:id="611" w:author="Russ Hurlburt" w:date="2023-01-27T13:24:00Z">
        <w:r w:rsidR="00984AD8">
          <w:rPr>
            <w:sz w:val="24"/>
            <w:szCs w:val="24"/>
          </w:rPr>
          <w:t>The  number</w:t>
        </w:r>
      </w:ins>
      <w:ins w:id="612" w:author="Russ Hurlburt" w:date="2023-01-27T13:30:00Z">
        <w:r w:rsidR="00984AD8">
          <w:rPr>
            <w:sz w:val="24"/>
            <w:szCs w:val="24"/>
          </w:rPr>
          <w:t xml:space="preserve"> </w:t>
        </w:r>
      </w:ins>
      <w:r w:rsidR="009D5E2D">
        <w:rPr>
          <w:sz w:val="24"/>
          <w:szCs w:val="24"/>
        </w:rPr>
        <w:t xml:space="preserve">30 </w:t>
      </w:r>
      <w:ins w:id="613" w:author="Russ Hurlburt" w:date="2023-01-27T13:25:00Z">
        <w:r w:rsidR="00984AD8">
          <w:rPr>
            <w:sz w:val="24"/>
            <w:szCs w:val="24"/>
          </w:rPr>
          <w:t xml:space="preserve">was </w:t>
        </w:r>
      </w:ins>
      <w:r w:rsidR="009D5E2D">
        <w:rPr>
          <w:sz w:val="24"/>
          <w:szCs w:val="24"/>
        </w:rPr>
        <w:t>more present to him than the rest of the date</w:t>
      </w:r>
      <w:del w:id="614" w:author="Russ Hurlburt" w:date="2023-01-27T13:25:00Z">
        <w:r w:rsidR="009D5E2D" w:rsidDel="00984AD8">
          <w:rPr>
            <w:sz w:val="24"/>
            <w:szCs w:val="24"/>
          </w:rPr>
          <w:delText>. Gabriel</w:delText>
        </w:r>
      </w:del>
      <w:ins w:id="615" w:author="Russ Hurlburt" w:date="2023-01-27T13:25:00Z">
        <w:r w:rsidR="00984AD8">
          <w:rPr>
            <w:sz w:val="24"/>
            <w:szCs w:val="24"/>
          </w:rPr>
          <w:t>, and there was a</w:t>
        </w:r>
      </w:ins>
      <w:r w:rsidR="009D5E2D">
        <w:rPr>
          <w:sz w:val="24"/>
          <w:szCs w:val="24"/>
        </w:rPr>
        <w:t xml:space="preserve"> felt </w:t>
      </w:r>
      <w:del w:id="616" w:author="Russ Hurlburt" w:date="2023-01-27T13:25:00Z">
        <w:r w:rsidR="009D5E2D" w:rsidDel="00984AD8">
          <w:rPr>
            <w:sz w:val="24"/>
            <w:szCs w:val="24"/>
          </w:rPr>
          <w:delText xml:space="preserve">a </w:delText>
        </w:r>
      </w:del>
      <w:r w:rsidR="009D5E2D">
        <w:rPr>
          <w:sz w:val="24"/>
          <w:szCs w:val="24"/>
        </w:rPr>
        <w:t>sense of satisfaction</w:t>
      </w:r>
      <w:del w:id="617" w:author="Russ Hurlburt" w:date="2023-01-27T13:25:00Z">
        <w:r w:rsidR="009D5E2D" w:rsidDel="00984AD8">
          <w:rPr>
            <w:sz w:val="24"/>
            <w:szCs w:val="24"/>
          </w:rPr>
          <w:delText>. [1730 was not part of a larger body of text on the screen and Gabriel’s satisfaction was of a result of</w:delText>
        </w:r>
      </w:del>
      <w:r w:rsidR="009D5E2D">
        <w:rPr>
          <w:sz w:val="24"/>
          <w:szCs w:val="24"/>
        </w:rPr>
        <w:t xml:space="preserve"> </w:t>
      </w:r>
      <w:ins w:id="618" w:author="Russ Hurlburt" w:date="2023-01-27T13:25:00Z">
        <w:r w:rsidR="00984AD8">
          <w:rPr>
            <w:sz w:val="24"/>
            <w:szCs w:val="24"/>
          </w:rPr>
          <w:t xml:space="preserve">at </w:t>
        </w:r>
      </w:ins>
      <w:r w:rsidR="009D5E2D">
        <w:rPr>
          <w:sz w:val="24"/>
          <w:szCs w:val="24"/>
        </w:rPr>
        <w:t xml:space="preserve">30 being a </w:t>
      </w:r>
      <w:ins w:id="619" w:author="Russ Hurlburt" w:date="2023-01-27T13:26:00Z">
        <w:r w:rsidR="00984AD8">
          <w:rPr>
            <w:sz w:val="24"/>
            <w:szCs w:val="24"/>
          </w:rPr>
          <w:t xml:space="preserve">multiple of 10 </w:t>
        </w:r>
      </w:ins>
      <w:del w:id="620" w:author="Russ Hurlburt" w:date="2023-01-27T13:26:00Z">
        <w:r w:rsidR="009D5E2D" w:rsidDel="00984AD8">
          <w:rPr>
            <w:sz w:val="24"/>
            <w:szCs w:val="24"/>
          </w:rPr>
          <w:delText xml:space="preserve">round and </w:delText>
        </w:r>
        <w:r w:rsidR="009D5E2D" w:rsidDel="00984AD8">
          <w:rPr>
            <w:sz w:val="24"/>
            <w:szCs w:val="24"/>
          </w:rPr>
          <w:lastRenderedPageBreak/>
          <w:delText>even number</w:delText>
        </w:r>
      </w:del>
      <w:r w:rsidR="009D5E2D">
        <w:rPr>
          <w:sz w:val="24"/>
          <w:szCs w:val="24"/>
        </w:rPr>
        <w:t xml:space="preserve"> and </w:t>
      </w:r>
      <w:del w:id="621" w:author="Russ Hurlburt" w:date="2023-01-27T13:26:00Z">
        <w:r w:rsidR="009D5E2D" w:rsidDel="00984AD8">
          <w:rPr>
            <w:sz w:val="24"/>
            <w:szCs w:val="24"/>
          </w:rPr>
          <w:delText xml:space="preserve">the fact </w:delText>
        </w:r>
      </w:del>
      <w:r w:rsidR="009D5E2D">
        <w:rPr>
          <w:sz w:val="24"/>
          <w:szCs w:val="24"/>
        </w:rPr>
        <w:t>that the sum of 7 and 3 equals 10</w:t>
      </w:r>
      <w:del w:id="622" w:author="Russ Hurlburt" w:date="2023-01-27T13:27:00Z">
        <w:r w:rsidR="009D5E2D" w:rsidDel="00984AD8">
          <w:rPr>
            <w:sz w:val="24"/>
            <w:szCs w:val="24"/>
          </w:rPr>
          <w:delText xml:space="preserve">, </w:delText>
        </w:r>
      </w:del>
      <w:ins w:id="623" w:author="Russ Hurlburt" w:date="2023-01-27T13:27:00Z">
        <w:r w:rsidR="00984AD8">
          <w:rPr>
            <w:sz w:val="24"/>
            <w:szCs w:val="24"/>
          </w:rPr>
          <w:t xml:space="preserve">.   </w:t>
        </w:r>
      </w:ins>
      <w:del w:id="624" w:author="Russ Hurlburt" w:date="2023-01-27T13:27:00Z">
        <w:r w:rsidR="009D5E2D" w:rsidDel="00984AD8">
          <w:rPr>
            <w:sz w:val="24"/>
            <w:szCs w:val="24"/>
          </w:rPr>
          <w:delText>however, this</w:delText>
        </w:r>
      </w:del>
      <w:ins w:id="625" w:author="Russ Hurlburt" w:date="2023-01-27T13:27:00Z">
        <w:r w:rsidR="00984AD8">
          <w:rPr>
            <w:sz w:val="24"/>
            <w:szCs w:val="24"/>
          </w:rPr>
          <w:t>The concept</w:t>
        </w:r>
      </w:ins>
      <w:ins w:id="626" w:author="Russ Hurlburt" w:date="2023-01-27T13:28:00Z">
        <w:r w:rsidR="00984AD8">
          <w:rPr>
            <w:sz w:val="24"/>
            <w:szCs w:val="24"/>
          </w:rPr>
          <w:t xml:space="preserve">s </w:t>
        </w:r>
      </w:ins>
      <w:ins w:id="627" w:author="Russ Hurlburt" w:date="2023-01-27T13:27:00Z">
        <w:r w:rsidR="00984AD8">
          <w:rPr>
            <w:sz w:val="24"/>
            <w:szCs w:val="24"/>
          </w:rPr>
          <w:t xml:space="preserve">of powers of 10 </w:t>
        </w:r>
      </w:ins>
      <w:ins w:id="628" w:author="Russ Hurlburt" w:date="2023-01-27T13:28:00Z">
        <w:r w:rsidR="00984AD8">
          <w:rPr>
            <w:sz w:val="24"/>
            <w:szCs w:val="24"/>
          </w:rPr>
          <w:t>or</w:t>
        </w:r>
      </w:ins>
      <w:ins w:id="629" w:author="Russ Hurlburt" w:date="2023-01-27T13:27:00Z">
        <w:r w:rsidR="00984AD8">
          <w:rPr>
            <w:sz w:val="24"/>
            <w:szCs w:val="24"/>
          </w:rPr>
          <w:t xml:space="preserve"> summing to 10</w:t>
        </w:r>
      </w:ins>
      <w:r w:rsidR="009D5E2D">
        <w:rPr>
          <w:sz w:val="24"/>
          <w:szCs w:val="24"/>
        </w:rPr>
        <w:t xml:space="preserve"> </w:t>
      </w:r>
      <w:del w:id="630" w:author="Russ Hurlburt" w:date="2023-01-27T13:28:00Z">
        <w:r w:rsidR="009D5E2D" w:rsidDel="00984AD8">
          <w:rPr>
            <w:sz w:val="24"/>
            <w:szCs w:val="24"/>
          </w:rPr>
          <w:delText xml:space="preserve">was </w:delText>
        </w:r>
      </w:del>
      <w:ins w:id="631" w:author="Russ Hurlburt" w:date="2023-01-27T13:28:00Z">
        <w:r w:rsidR="00984AD8">
          <w:rPr>
            <w:sz w:val="24"/>
            <w:szCs w:val="24"/>
          </w:rPr>
          <w:t xml:space="preserve">were </w:t>
        </w:r>
      </w:ins>
      <w:r w:rsidR="009D5E2D">
        <w:rPr>
          <w:sz w:val="24"/>
          <w:szCs w:val="24"/>
        </w:rPr>
        <w:t>not present at the moment of the beep</w:t>
      </w:r>
      <w:ins w:id="632" w:author="Russ Hurlburt" w:date="2023-01-27T13:28:00Z">
        <w:r w:rsidR="00984AD8">
          <w:rPr>
            <w:sz w:val="24"/>
            <w:szCs w:val="24"/>
          </w:rPr>
          <w:t>, but Gabriel could trace back the satisfaction feeling to those numerological facts</w:t>
        </w:r>
      </w:ins>
      <w:r w:rsidR="009D5E2D">
        <w:rPr>
          <w:sz w:val="24"/>
          <w:szCs w:val="24"/>
        </w:rPr>
        <w:t>.] At the same time, Gabriel felt annoyance</w:t>
      </w:r>
      <w:ins w:id="633" w:author="Russ Hurlburt" w:date="2023-01-27T13:20:00Z">
        <w:r w:rsidR="00984AD8">
          <w:rPr>
            <w:sz w:val="24"/>
            <w:szCs w:val="24"/>
          </w:rPr>
          <w:t>, the residual feeling of having innerly seen a</w:t>
        </w:r>
      </w:ins>
      <w:ins w:id="634" w:author="Russ Hurlburt" w:date="2023-01-27T13:39:00Z">
        <w:r w:rsidR="004A4155">
          <w:rPr>
            <w:sz w:val="24"/>
            <w:szCs w:val="24"/>
          </w:rPr>
          <w:t xml:space="preserve"> fancy,</w:t>
        </w:r>
      </w:ins>
      <w:del w:id="635" w:author="Russ Hurlburt" w:date="2023-01-27T13:20:00Z">
        <w:r w:rsidR="009D5E2D" w:rsidDel="00984AD8">
          <w:rPr>
            <w:sz w:val="24"/>
            <w:szCs w:val="24"/>
          </w:rPr>
          <w:delText xml:space="preserve"> at the</w:delText>
        </w:r>
      </w:del>
      <w:r w:rsidR="009D5E2D">
        <w:rPr>
          <w:sz w:val="24"/>
          <w:szCs w:val="24"/>
        </w:rPr>
        <w:t xml:space="preserve"> ornate</w:t>
      </w:r>
      <w:ins w:id="636" w:author="Russ Hurlburt" w:date="2023-01-27T13:39:00Z">
        <w:r w:rsidR="004A4155">
          <w:rPr>
            <w:sz w:val="24"/>
            <w:szCs w:val="24"/>
          </w:rPr>
          <w:t>,</w:t>
        </w:r>
      </w:ins>
      <w:r w:rsidR="009D5E2D">
        <w:rPr>
          <w:sz w:val="24"/>
          <w:szCs w:val="24"/>
        </w:rPr>
        <w:t xml:space="preserve"> </w:t>
      </w:r>
      <w:ins w:id="637" w:author="Russ Hurlburt" w:date="2023-01-27T13:39:00Z">
        <w:r w:rsidR="004A4155">
          <w:rPr>
            <w:sz w:val="24"/>
            <w:szCs w:val="24"/>
          </w:rPr>
          <w:t>pretentious (or stuck-up</w:t>
        </w:r>
      </w:ins>
      <w:ins w:id="638" w:author="Russ Hurlburt" w:date="2023-01-27T13:40:00Z">
        <w:r w:rsidR="004A4155">
          <w:rPr>
            <w:sz w:val="24"/>
            <w:szCs w:val="24"/>
          </w:rPr>
          <w:t>)</w:t>
        </w:r>
      </w:ins>
      <w:ins w:id="639" w:author="Russ Hurlburt" w:date="2023-01-27T13:39:00Z">
        <w:r w:rsidR="004A4155">
          <w:rPr>
            <w:sz w:val="24"/>
            <w:szCs w:val="24"/>
          </w:rPr>
          <w:t xml:space="preserve"> </w:t>
        </w:r>
      </w:ins>
      <w:r w:rsidR="009D5E2D">
        <w:rPr>
          <w:sz w:val="24"/>
          <w:szCs w:val="24"/>
        </w:rPr>
        <w:t xml:space="preserve">British </w:t>
      </w:r>
      <w:del w:id="640" w:author="Russ Hurlburt" w:date="2023-01-27T13:20:00Z">
        <w:r w:rsidR="009D5E2D" w:rsidDel="00984AD8">
          <w:rPr>
            <w:sz w:val="24"/>
            <w:szCs w:val="24"/>
          </w:rPr>
          <w:delText xml:space="preserve">gun’s </w:delText>
        </w:r>
      </w:del>
      <w:ins w:id="641" w:author="Russ Hurlburt" w:date="2023-01-27T13:20:00Z">
        <w:r w:rsidR="00984AD8">
          <w:rPr>
            <w:sz w:val="24"/>
            <w:szCs w:val="24"/>
          </w:rPr>
          <w:t>gun with a bi</w:t>
        </w:r>
      </w:ins>
      <w:ins w:id="642" w:author="Russ Hurlburt" w:date="2023-01-27T13:21:00Z">
        <w:r w:rsidR="00984AD8">
          <w:rPr>
            <w:sz w:val="24"/>
            <w:szCs w:val="24"/>
          </w:rPr>
          <w:t xml:space="preserve">g barrel.  </w:t>
        </w:r>
      </w:ins>
      <w:ins w:id="643" w:author="Russ Hurlburt" w:date="2023-01-27T13:22:00Z">
        <w:r w:rsidR="00984AD8">
          <w:rPr>
            <w:sz w:val="24"/>
            <w:szCs w:val="24"/>
          </w:rPr>
          <w:t>(</w:t>
        </w:r>
      </w:ins>
      <w:ins w:id="644" w:author="Russ Hurlburt" w:date="2023-01-27T13:40:00Z">
        <w:r>
          <w:rPr>
            <w:sz w:val="24"/>
            <w:szCs w:val="24"/>
          </w:rPr>
          <w:t>That</w:t>
        </w:r>
      </w:ins>
      <w:ins w:id="645" w:author="Russ Hurlburt" w:date="2023-01-27T13:21:00Z">
        <w:r w:rsidR="00984AD8">
          <w:rPr>
            <w:sz w:val="24"/>
            <w:szCs w:val="24"/>
          </w:rPr>
          <w:t xml:space="preserve"> imagined gun </w:t>
        </w:r>
      </w:ins>
      <w:ins w:id="646" w:author="Russ Hurlburt" w:date="2023-01-27T13:40:00Z">
        <w:r>
          <w:rPr>
            <w:sz w:val="24"/>
            <w:szCs w:val="24"/>
          </w:rPr>
          <w:t>is pretentious</w:t>
        </w:r>
      </w:ins>
      <w:ins w:id="647" w:author="Russ Hurlburt" w:date="2023-01-27T13:21:00Z">
        <w:r w:rsidR="00984AD8">
          <w:rPr>
            <w:sz w:val="24"/>
            <w:szCs w:val="24"/>
          </w:rPr>
          <w:t xml:space="preserve"> a</w:t>
        </w:r>
      </w:ins>
      <w:del w:id="648" w:author="Russ Hurlburt" w:date="2023-01-27T13:39:00Z">
        <w:r w:rsidR="009D5E2D" w:rsidDel="004A4155">
          <w:rPr>
            <w:sz w:val="24"/>
            <w:szCs w:val="24"/>
          </w:rPr>
          <w:delText>pretentious</w:delText>
        </w:r>
      </w:del>
      <w:del w:id="649" w:author="Russ Hurlburt" w:date="2023-01-27T13:22:00Z">
        <w:r w:rsidR="009D5E2D" w:rsidDel="00984AD8">
          <w:rPr>
            <w:sz w:val="24"/>
            <w:szCs w:val="24"/>
          </w:rPr>
          <w:delText>ness</w:delText>
        </w:r>
      </w:del>
      <w:ins w:id="650" w:author="Russ Hurlburt" w:date="2023-01-27T13:21:00Z">
        <w:r w:rsidR="00984AD8">
          <w:rPr>
            <w:sz w:val="24"/>
            <w:szCs w:val="24"/>
          </w:rPr>
          <w:t>quality</w:t>
        </w:r>
      </w:ins>
      <w:ins w:id="651" w:author="Russ Hurlburt" w:date="2023-01-27T13:22:00Z">
        <w:r w:rsidR="00984AD8">
          <w:rPr>
            <w:sz w:val="24"/>
            <w:szCs w:val="24"/>
          </w:rPr>
          <w:t xml:space="preserve"> that had annoyed him—at the moment of the beep the inner seeing </w:t>
        </w:r>
      </w:ins>
      <w:ins w:id="652" w:author="Russ Hurlburt" w:date="2023-01-27T13:41:00Z">
        <w:r>
          <w:rPr>
            <w:sz w:val="24"/>
            <w:szCs w:val="24"/>
          </w:rPr>
          <w:t>was gone</w:t>
        </w:r>
      </w:ins>
      <w:ins w:id="653" w:author="Russ Hurlburt" w:date="2023-01-27T13:42:00Z">
        <w:r>
          <w:rPr>
            <w:sz w:val="24"/>
            <w:szCs w:val="24"/>
          </w:rPr>
          <w:t>, and the concept of the gun was gone,</w:t>
        </w:r>
      </w:ins>
      <w:ins w:id="654" w:author="Russ Hurlburt" w:date="2023-01-27T13:22:00Z">
        <w:r w:rsidR="00984AD8">
          <w:rPr>
            <w:sz w:val="24"/>
            <w:szCs w:val="24"/>
          </w:rPr>
          <w:t xml:space="preserve"> but the annoyance continued</w:t>
        </w:r>
      </w:ins>
      <w:r w:rsidR="009D5E2D">
        <w:rPr>
          <w:sz w:val="24"/>
          <w:szCs w:val="24"/>
        </w:rPr>
        <w:t xml:space="preserve">. </w:t>
      </w:r>
      <w:del w:id="655" w:author="Russ Hurlburt" w:date="2023-01-27T13:22:00Z">
        <w:r w:rsidR="009D5E2D" w:rsidDel="00984AD8">
          <w:rPr>
            <w:sz w:val="24"/>
            <w:szCs w:val="24"/>
          </w:rPr>
          <w:delText xml:space="preserve">[With no words or images Gabriel cognized about the grenade launcher being a gun and having a pretentiousness, stuck-upness quality.] </w:delText>
        </w:r>
      </w:del>
      <w:r w:rsidR="009D5E2D">
        <w:rPr>
          <w:sz w:val="24"/>
          <w:szCs w:val="24"/>
        </w:rPr>
        <w:t xml:space="preserve">At the same time, Gabriel felt tiredness, a physical dryness of eyes wanting to close. </w:t>
      </w:r>
    </w:p>
    <w:p w14:paraId="6C539DE2" w14:textId="39935E79" w:rsidR="00EA7678" w:rsidRDefault="00EA7678" w:rsidP="00032039">
      <w:pPr>
        <w:spacing w:after="160" w:line="259" w:lineRule="auto"/>
        <w:rPr>
          <w:ins w:id="656" w:author="Russ Hurlburt" w:date="2023-01-27T13:45:00Z"/>
          <w:sz w:val="24"/>
          <w:szCs w:val="24"/>
        </w:rPr>
      </w:pPr>
      <w:ins w:id="657" w:author="Russ Hurlburt" w:date="2023-01-27T13:45:00Z">
        <w:r>
          <w:rPr>
            <w:sz w:val="24"/>
            <w:szCs w:val="24"/>
          </w:rPr>
          <w:t>[1:21:40]</w:t>
        </w:r>
      </w:ins>
    </w:p>
    <w:p w14:paraId="0D017480" w14:textId="77F40E58" w:rsidR="001D7347" w:rsidRDefault="00FF28D8" w:rsidP="001D7347">
      <w:pPr>
        <w:spacing w:after="160" w:line="259" w:lineRule="auto"/>
        <w:rPr>
          <w:color w:val="7030A0"/>
          <w:sz w:val="24"/>
          <w:szCs w:val="24"/>
        </w:rPr>
      </w:pPr>
      <w:r>
        <w:rPr>
          <w:color w:val="7030A0"/>
          <w:sz w:val="24"/>
          <w:szCs w:val="24"/>
        </w:rPr>
        <w:t xml:space="preserve">8.1 </w:t>
      </w:r>
      <w:r w:rsidR="001D7347" w:rsidRPr="001D7347">
        <w:rPr>
          <w:color w:val="7030A0"/>
          <w:sz w:val="24"/>
          <w:szCs w:val="24"/>
        </w:rPr>
        <w:t xml:space="preserve">[Gabriel was watching a YouTube video  showing an antique grenade launcher; the caption was the year </w:t>
      </w:r>
      <w:r w:rsidR="00556459">
        <w:rPr>
          <w:color w:val="7030A0"/>
          <w:sz w:val="24"/>
          <w:szCs w:val="24"/>
        </w:rPr>
        <w:t>&amp;quot;</w:t>
      </w:r>
      <w:r w:rsidR="001D7347" w:rsidRPr="001D7347">
        <w:rPr>
          <w:color w:val="7030A0"/>
          <w:sz w:val="24"/>
          <w:szCs w:val="24"/>
        </w:rPr>
        <w:t>1730</w:t>
      </w:r>
      <w:r w:rsidR="00556459">
        <w:rPr>
          <w:color w:val="7030A0"/>
          <w:sz w:val="24"/>
          <w:szCs w:val="24"/>
        </w:rPr>
        <w:t>&amp;quot;</w:t>
      </w:r>
      <w:r w:rsidR="001D7347" w:rsidRPr="001D7347">
        <w:rPr>
          <w:color w:val="7030A0"/>
          <w:sz w:val="24"/>
          <w:szCs w:val="24"/>
        </w:rPr>
        <w:t xml:space="preserve"> in orange letters.] At the moment of the beep, Gabriel </w:t>
      </w:r>
      <w:r>
        <w:rPr>
          <w:color w:val="7030A0"/>
          <w:sz w:val="24"/>
          <w:szCs w:val="24"/>
        </w:rPr>
        <w:t xml:space="preserve">saw </w:t>
      </w:r>
      <w:r w:rsidR="001D7347" w:rsidRPr="001D7347">
        <w:rPr>
          <w:color w:val="7030A0"/>
          <w:sz w:val="24"/>
          <w:szCs w:val="24"/>
        </w:rPr>
        <w:t xml:space="preserve">this as a grenade launcher and [most prominently] read 1730, understanding it as a year [Gabriel is not sure whether </w:t>
      </w:r>
      <w:r w:rsidR="00556459">
        <w:rPr>
          <w:color w:val="7030A0"/>
          <w:sz w:val="24"/>
          <w:szCs w:val="24"/>
        </w:rPr>
        <w:t>&amp;quot;</w:t>
      </w:r>
      <w:r w:rsidR="001D7347" w:rsidRPr="001D7347">
        <w:rPr>
          <w:color w:val="7030A0"/>
          <w:sz w:val="24"/>
          <w:szCs w:val="24"/>
        </w:rPr>
        <w:t>1730</w:t>
      </w:r>
      <w:r w:rsidR="00556459">
        <w:rPr>
          <w:color w:val="7030A0"/>
          <w:sz w:val="24"/>
          <w:szCs w:val="24"/>
        </w:rPr>
        <w:t>&amp;quot;</w:t>
      </w:r>
      <w:r w:rsidR="001D7347" w:rsidRPr="001D7347">
        <w:rPr>
          <w:color w:val="7030A0"/>
          <w:sz w:val="24"/>
          <w:szCs w:val="24"/>
        </w:rPr>
        <w:t xml:space="preserve"> was innerly speaking]. The  number 30 was more present to him than the rest of the date, and there was a felt sense of satisfaction </w:t>
      </w:r>
      <w:r>
        <w:rPr>
          <w:color w:val="7030A0"/>
          <w:sz w:val="24"/>
          <w:szCs w:val="24"/>
        </w:rPr>
        <w:t>[</w:t>
      </w:r>
      <w:r w:rsidR="001D7347" w:rsidRPr="001D7347">
        <w:rPr>
          <w:color w:val="7030A0"/>
          <w:sz w:val="24"/>
          <w:szCs w:val="24"/>
        </w:rPr>
        <w:t xml:space="preserve">at 30 being a multiple of 10 and that the sum of 7 and 3 equals 10.   The concepts of powers of 10 or summing to 10 were not present at the moment of the beep, but Gabriel could trace back the satisfaction feeling to those numerological facts.] At the same time, Gabriel felt annoyance, the residual feeling of having innerly seen a fancy, ornate, pretentious (or stuck-up) British gun with a big barrel.  (That imagined gun </w:t>
      </w:r>
      <w:r>
        <w:rPr>
          <w:color w:val="7030A0"/>
          <w:sz w:val="24"/>
          <w:szCs w:val="24"/>
        </w:rPr>
        <w:t>has a</w:t>
      </w:r>
      <w:r w:rsidR="001D7347" w:rsidRPr="001D7347">
        <w:rPr>
          <w:color w:val="7030A0"/>
          <w:sz w:val="24"/>
          <w:szCs w:val="24"/>
        </w:rPr>
        <w:t xml:space="preserve"> pretentious quality that had annoyed him—at the moment of the beep the inner seeing was gone, and the concept of the gun was gone, but the annoyance continued.</w:t>
      </w:r>
      <w:r>
        <w:rPr>
          <w:color w:val="7030A0"/>
          <w:sz w:val="24"/>
          <w:szCs w:val="24"/>
        </w:rPr>
        <w:t>)</w:t>
      </w:r>
      <w:r w:rsidR="001D7347" w:rsidRPr="001D7347">
        <w:rPr>
          <w:color w:val="7030A0"/>
          <w:sz w:val="24"/>
          <w:szCs w:val="24"/>
        </w:rPr>
        <w:t xml:space="preserve"> At the same time, Gabriel felt tiredness, a physical dryness of eyes wanting to close. </w:t>
      </w:r>
    </w:p>
    <w:p w14:paraId="0EB757E3" w14:textId="023421F9" w:rsidR="00FF28D8" w:rsidRPr="00FF28D8" w:rsidRDefault="00FF28D8" w:rsidP="001D7347">
      <w:pPr>
        <w:spacing w:after="160" w:line="259" w:lineRule="auto"/>
        <w:rPr>
          <w:color w:val="538135" w:themeColor="accent6" w:themeShade="BF"/>
          <w:sz w:val="24"/>
          <w:szCs w:val="24"/>
        </w:rPr>
      </w:pPr>
      <w:r>
        <w:rPr>
          <w:color w:val="538135" w:themeColor="accent6" w:themeShade="BF"/>
          <w:sz w:val="24"/>
          <w:szCs w:val="24"/>
        </w:rPr>
        <w:t>Reading (chunkified) ; feeling (mental?) ; feeling (continuing, but we didn’t determine how it was experienced) ; SA bodily</w:t>
      </w:r>
    </w:p>
    <w:p w14:paraId="324ED725" w14:textId="77777777" w:rsidR="00FF28D8" w:rsidRPr="00FF28D8" w:rsidRDefault="00FF28D8" w:rsidP="001D7347">
      <w:pPr>
        <w:spacing w:after="160" w:line="259" w:lineRule="auto"/>
        <w:rPr>
          <w:color w:val="538135" w:themeColor="accent6" w:themeShade="BF"/>
          <w:sz w:val="24"/>
          <w:szCs w:val="24"/>
        </w:rPr>
      </w:pPr>
    </w:p>
    <w:p w14:paraId="659C2D1C" w14:textId="78958503" w:rsidR="00014028" w:rsidRDefault="00014028">
      <w:pPr>
        <w:spacing w:after="160" w:line="259" w:lineRule="auto"/>
        <w:rPr>
          <w:sz w:val="24"/>
          <w:szCs w:val="24"/>
        </w:rPr>
      </w:pPr>
      <w:r>
        <w:rPr>
          <w:sz w:val="24"/>
          <w:szCs w:val="24"/>
        </w:rPr>
        <w:br w:type="page"/>
      </w:r>
    </w:p>
    <w:p w14:paraId="22CE5158" w14:textId="77777777" w:rsidR="00014028" w:rsidRDefault="00014028" w:rsidP="00014028">
      <w:pPr>
        <w:spacing w:after="0"/>
        <w:rPr>
          <w:b/>
          <w:sz w:val="72"/>
          <w:szCs w:val="72"/>
        </w:rPr>
      </w:pPr>
      <w:r>
        <w:rPr>
          <w:b/>
          <w:sz w:val="72"/>
          <w:szCs w:val="72"/>
        </w:rPr>
        <w:lastRenderedPageBreak/>
        <w:t>Gabriel 9</w:t>
      </w:r>
    </w:p>
    <w:p w14:paraId="6013637A" w14:textId="77777777" w:rsidR="00014028" w:rsidRDefault="00014028" w:rsidP="00014028">
      <w:pPr>
        <w:rPr>
          <w:sz w:val="24"/>
          <w:szCs w:val="24"/>
        </w:rPr>
      </w:pPr>
      <w:r>
        <w:rPr>
          <w:sz w:val="24"/>
          <w:szCs w:val="24"/>
        </w:rPr>
        <w:t>1/30/23</w:t>
      </w:r>
    </w:p>
    <w:p w14:paraId="62DC163C" w14:textId="77777777" w:rsidR="00014028" w:rsidRDefault="00014028" w:rsidP="00014028">
      <w:pPr>
        <w:rPr>
          <w:sz w:val="24"/>
          <w:szCs w:val="24"/>
        </w:rPr>
      </w:pPr>
      <w:r>
        <w:rPr>
          <w:sz w:val="24"/>
          <w:szCs w:val="24"/>
        </w:rPr>
        <w:t>AG, RTH, and CK in person</w:t>
      </w:r>
    </w:p>
    <w:p w14:paraId="304DF09D" w14:textId="0515D9F3" w:rsidR="00014028" w:rsidRDefault="00014028" w:rsidP="00014028">
      <w:pPr>
        <w:rPr>
          <w:sz w:val="24"/>
          <w:szCs w:val="24"/>
        </w:rPr>
      </w:pPr>
      <w:r>
        <w:rPr>
          <w:sz w:val="24"/>
          <w:szCs w:val="24"/>
        </w:rPr>
        <w:t xml:space="preserve">Gabriel did not have any problems or questions and collected a total of 7 beeps and wore the beeper on the night of 1/29 collecting 4 beeps, and the morning of </w:t>
      </w:r>
      <w:ins w:id="658" w:author="OIT" w:date="2023-01-31T09:12:00Z">
        <w:r w:rsidR="009A477A">
          <w:rPr>
            <w:sz w:val="24"/>
            <w:szCs w:val="24"/>
          </w:rPr>
          <w:t>today (</w:t>
        </w:r>
      </w:ins>
      <w:r>
        <w:rPr>
          <w:sz w:val="24"/>
          <w:szCs w:val="24"/>
        </w:rPr>
        <w:t>1/30</w:t>
      </w:r>
      <w:ins w:id="659" w:author="OIT" w:date="2023-01-31T09:12:00Z">
        <w:r w:rsidR="009A477A">
          <w:rPr>
            <w:sz w:val="24"/>
            <w:szCs w:val="24"/>
          </w:rPr>
          <w:t>)</w:t>
        </w:r>
      </w:ins>
      <w:r>
        <w:rPr>
          <w:sz w:val="24"/>
          <w:szCs w:val="24"/>
        </w:rPr>
        <w:t xml:space="preserve"> collecting 3 beeps. We only had time to discuss 4 beeps starting with the beeps </w:t>
      </w:r>
      <w:del w:id="660" w:author="OIT" w:date="2023-01-31T09:12:00Z">
        <w:r w:rsidDel="009A477A">
          <w:rPr>
            <w:sz w:val="24"/>
            <w:szCs w:val="24"/>
          </w:rPr>
          <w:delText>collected on the morning of 1/30</w:delText>
        </w:r>
      </w:del>
      <w:ins w:id="661" w:author="OIT" w:date="2023-01-31T09:12:00Z">
        <w:r w:rsidR="009A477A">
          <w:rPr>
            <w:sz w:val="24"/>
            <w:szCs w:val="24"/>
          </w:rPr>
          <w:t>today.</w:t>
        </w:r>
      </w:ins>
    </w:p>
    <w:p w14:paraId="39147155" w14:textId="3F3067C8" w:rsidR="00014028" w:rsidRDefault="00014028" w:rsidP="00014028">
      <w:pPr>
        <w:rPr>
          <w:ins w:id="662" w:author="amber goto" w:date="2023-02-06T17:00:00Z"/>
          <w:sz w:val="24"/>
          <w:szCs w:val="24"/>
        </w:rPr>
      </w:pPr>
      <w:r>
        <w:rPr>
          <w:sz w:val="24"/>
          <w:szCs w:val="24"/>
        </w:rPr>
        <w:t xml:space="preserve">9.5 – [Gabriel was in class.] At the moment of the beep, Gabriel was (60%) looking at his paper, for </w:t>
      </w:r>
      <w:ins w:id="663" w:author="OIT" w:date="2023-01-31T09:13:00Z">
        <w:r w:rsidR="009A477A">
          <w:rPr>
            <w:sz w:val="24"/>
            <w:szCs w:val="24"/>
          </w:rPr>
          <w:t xml:space="preserve">the </w:t>
        </w:r>
      </w:ins>
      <w:del w:id="664" w:author="OIT" w:date="2023-01-31T09:13:00Z">
        <w:r w:rsidDel="009A477A">
          <w:rPr>
            <w:sz w:val="24"/>
            <w:szCs w:val="24"/>
          </w:rPr>
          <w:delText xml:space="preserve">white </w:delText>
        </w:r>
      </w:del>
      <w:r>
        <w:rPr>
          <w:sz w:val="24"/>
          <w:szCs w:val="24"/>
        </w:rPr>
        <w:t>shape</w:t>
      </w:r>
      <w:del w:id="665" w:author="OIT" w:date="2023-01-31T09:13:00Z">
        <w:r w:rsidDel="009A477A">
          <w:rPr>
            <w:sz w:val="24"/>
            <w:szCs w:val="24"/>
          </w:rPr>
          <w:delText>ness</w:delText>
        </w:r>
      </w:del>
      <w:r>
        <w:rPr>
          <w:sz w:val="24"/>
          <w:szCs w:val="24"/>
        </w:rPr>
        <w:t xml:space="preserve"> </w:t>
      </w:r>
      <w:ins w:id="666" w:author="OIT" w:date="2023-01-31T09:13:00Z">
        <w:r w:rsidR="009A477A">
          <w:rPr>
            <w:sz w:val="24"/>
            <w:szCs w:val="24"/>
          </w:rPr>
          <w:t xml:space="preserve">of an indentation </w:t>
        </w:r>
      </w:ins>
      <w:r>
        <w:rPr>
          <w:sz w:val="24"/>
          <w:szCs w:val="24"/>
        </w:rPr>
        <w:t xml:space="preserve">and the letter </w:t>
      </w:r>
      <w:r w:rsidR="00556459">
        <w:rPr>
          <w:sz w:val="24"/>
          <w:szCs w:val="24"/>
        </w:rPr>
        <w:t>&amp;quot;</w:t>
      </w:r>
      <w:r>
        <w:rPr>
          <w:sz w:val="24"/>
          <w:szCs w:val="24"/>
        </w:rPr>
        <w:t>c</w:t>
      </w:r>
      <w:r w:rsidR="00556459">
        <w:rPr>
          <w:sz w:val="24"/>
          <w:szCs w:val="24"/>
        </w:rPr>
        <w:t>&amp;quot;</w:t>
      </w:r>
      <w:r>
        <w:rPr>
          <w:sz w:val="24"/>
          <w:szCs w:val="24"/>
        </w:rPr>
        <w:t xml:space="preserve">. [As fact of the universe, Gabriel was </w:t>
      </w:r>
      <w:del w:id="667" w:author="OIT" w:date="2023-01-31T09:16:00Z">
        <w:r w:rsidDel="009A477A">
          <w:rPr>
            <w:sz w:val="24"/>
            <w:szCs w:val="24"/>
          </w:rPr>
          <w:delText xml:space="preserve">searching for an ident, however, at the moment of the beep, the indentness was not present to Gabriel. Gabriel was searching </w:delText>
        </w:r>
      </w:del>
      <w:ins w:id="668" w:author="OIT" w:date="2023-01-31T09:16:00Z">
        <w:r w:rsidR="009A477A">
          <w:rPr>
            <w:sz w:val="24"/>
            <w:szCs w:val="24"/>
          </w:rPr>
          <w:t xml:space="preserve">searching </w:t>
        </w:r>
      </w:ins>
      <w:r>
        <w:rPr>
          <w:sz w:val="24"/>
          <w:szCs w:val="24"/>
        </w:rPr>
        <w:t xml:space="preserve">for the letter c to find the Cth entry </w:t>
      </w:r>
      <w:del w:id="669" w:author="OIT" w:date="2023-01-31T09:14:00Z">
        <w:r w:rsidDel="009A477A">
          <w:rPr>
            <w:sz w:val="24"/>
            <w:szCs w:val="24"/>
          </w:rPr>
          <w:delText>on the paper</w:delText>
        </w:r>
      </w:del>
      <w:ins w:id="670" w:author="OIT" w:date="2023-01-31T09:14:00Z">
        <w:r w:rsidR="009A477A">
          <w:rPr>
            <w:sz w:val="24"/>
            <w:szCs w:val="24"/>
          </w:rPr>
          <w:t>of an ordered list</w:t>
        </w:r>
      </w:ins>
      <w:r>
        <w:rPr>
          <w:sz w:val="24"/>
          <w:szCs w:val="24"/>
        </w:rPr>
        <w:t xml:space="preserve">, this did not involve the semantic qualities of </w:t>
      </w:r>
      <w:r w:rsidR="00556459">
        <w:rPr>
          <w:sz w:val="24"/>
          <w:szCs w:val="24"/>
        </w:rPr>
        <w:t>&amp;quot;</w:t>
      </w:r>
      <w:r>
        <w:rPr>
          <w:sz w:val="24"/>
          <w:szCs w:val="24"/>
        </w:rPr>
        <w:t>c</w:t>
      </w:r>
      <w:r w:rsidR="00556459">
        <w:rPr>
          <w:sz w:val="24"/>
          <w:szCs w:val="24"/>
        </w:rPr>
        <w:t>&amp;quot;</w:t>
      </w:r>
      <w:ins w:id="671" w:author="OIT" w:date="2023-01-31T09:16:00Z">
        <w:r w:rsidR="009A477A">
          <w:rPr>
            <w:sz w:val="24"/>
            <w:szCs w:val="24"/>
          </w:rPr>
          <w:t xml:space="preserve"> or the intent-ness; experientiall, Gabriel was searching for the visual shape</w:t>
        </w:r>
      </w:ins>
      <w:r>
        <w:rPr>
          <w:sz w:val="24"/>
          <w:szCs w:val="24"/>
        </w:rPr>
        <w:t>]</w:t>
      </w:r>
      <w:ins w:id="672" w:author="OIT" w:date="2023-01-31T09:14:00Z">
        <w:r w:rsidR="009A477A">
          <w:rPr>
            <w:sz w:val="24"/>
            <w:szCs w:val="24"/>
          </w:rPr>
          <w:t xml:space="preserve">. </w:t>
        </w:r>
      </w:ins>
      <w:r>
        <w:rPr>
          <w:sz w:val="24"/>
          <w:szCs w:val="24"/>
        </w:rPr>
        <w:t xml:space="preserve"> At the same time, Gabriel (30%) heard his professor speaking. [No doubt Gabriel’s professor was saying words, however, no words or their semantic meanings were present to Gabriel at the moment of the beep.] Gabriel also (20%) felt</w:t>
      </w:r>
      <w:ins w:id="673" w:author="OIT" w:date="2023-01-31T09:17:00Z">
        <w:r w:rsidR="009A477A">
          <w:rPr>
            <w:sz w:val="24"/>
            <w:szCs w:val="24"/>
          </w:rPr>
          <w:t xml:space="preserve"> a mental</w:t>
        </w:r>
      </w:ins>
      <w:r>
        <w:rPr>
          <w:sz w:val="24"/>
          <w:szCs w:val="24"/>
        </w:rPr>
        <w:t xml:space="preserve"> annoyance </w:t>
      </w:r>
      <w:ins w:id="674" w:author="OIT" w:date="2023-01-31T09:17:00Z">
        <w:r w:rsidR="009A477A">
          <w:rPr>
            <w:sz w:val="24"/>
            <w:szCs w:val="24"/>
          </w:rPr>
          <w:t>(</w:t>
        </w:r>
      </w:ins>
      <w:r>
        <w:rPr>
          <w:sz w:val="24"/>
          <w:szCs w:val="24"/>
        </w:rPr>
        <w:t>that the same kind of sentences were being reviewed</w:t>
      </w:r>
      <w:ins w:id="675" w:author="OIT" w:date="2023-01-31T09:17:00Z">
        <w:r w:rsidR="009A477A">
          <w:rPr>
            <w:sz w:val="24"/>
            <w:szCs w:val="24"/>
          </w:rPr>
          <w:t>)</w:t>
        </w:r>
      </w:ins>
      <w:r>
        <w:rPr>
          <w:sz w:val="24"/>
          <w:szCs w:val="24"/>
        </w:rPr>
        <w:t>.</w:t>
      </w:r>
    </w:p>
    <w:p w14:paraId="70A26438" w14:textId="06ED730E" w:rsidR="001D7347" w:rsidRDefault="00FD594B" w:rsidP="00F656C8">
      <w:pPr>
        <w:rPr>
          <w:color w:val="7030A0"/>
          <w:sz w:val="24"/>
          <w:szCs w:val="24"/>
        </w:rPr>
      </w:pPr>
      <w:r>
        <w:rPr>
          <w:color w:val="7030A0"/>
          <w:sz w:val="24"/>
          <w:szCs w:val="24"/>
        </w:rPr>
        <w:t xml:space="preserve">9.5 </w:t>
      </w:r>
      <w:r w:rsidR="001D7347" w:rsidRPr="001D7347">
        <w:rPr>
          <w:color w:val="7030A0"/>
          <w:sz w:val="24"/>
          <w:szCs w:val="24"/>
        </w:rPr>
        <w:t xml:space="preserve">[Gabriel was in class.] At the moment of the beep, Gabriel was (60%) looking at his paper, for the shape of an indentation and the letter </w:t>
      </w:r>
      <w:r w:rsidR="00556459">
        <w:rPr>
          <w:color w:val="7030A0"/>
          <w:sz w:val="24"/>
          <w:szCs w:val="24"/>
        </w:rPr>
        <w:t>&amp;quot;</w:t>
      </w:r>
      <w:r w:rsidR="001D7347" w:rsidRPr="001D7347">
        <w:rPr>
          <w:color w:val="7030A0"/>
          <w:sz w:val="24"/>
          <w:szCs w:val="24"/>
        </w:rPr>
        <w:t>c</w:t>
      </w:r>
      <w:r w:rsidR="00556459">
        <w:rPr>
          <w:color w:val="7030A0"/>
          <w:sz w:val="24"/>
          <w:szCs w:val="24"/>
        </w:rPr>
        <w:t>&amp;quot;</w:t>
      </w:r>
      <w:r w:rsidR="001D7347" w:rsidRPr="001D7347">
        <w:rPr>
          <w:color w:val="7030A0"/>
          <w:sz w:val="24"/>
          <w:szCs w:val="24"/>
        </w:rPr>
        <w:t xml:space="preserve">. [As fact of the universe, Gabriel was searching for the letter c to find the Cth entry of an ordered list, this did not involve the semantic qualities of </w:t>
      </w:r>
      <w:r w:rsidR="00556459">
        <w:rPr>
          <w:color w:val="7030A0"/>
          <w:sz w:val="24"/>
          <w:szCs w:val="24"/>
        </w:rPr>
        <w:t>&amp;quot;</w:t>
      </w:r>
      <w:r w:rsidR="001D7347" w:rsidRPr="001D7347">
        <w:rPr>
          <w:color w:val="7030A0"/>
          <w:sz w:val="24"/>
          <w:szCs w:val="24"/>
        </w:rPr>
        <w:t>c</w:t>
      </w:r>
      <w:r w:rsidR="00556459">
        <w:rPr>
          <w:color w:val="7030A0"/>
          <w:sz w:val="24"/>
          <w:szCs w:val="24"/>
        </w:rPr>
        <w:t>&amp;quot;</w:t>
      </w:r>
      <w:r w:rsidR="001D7347" w:rsidRPr="001D7347">
        <w:rPr>
          <w:color w:val="7030A0"/>
          <w:sz w:val="24"/>
          <w:szCs w:val="24"/>
        </w:rPr>
        <w:t xml:space="preserve"> or the intent-ness; experientiall</w:t>
      </w:r>
      <w:r>
        <w:rPr>
          <w:color w:val="7030A0"/>
          <w:sz w:val="24"/>
          <w:szCs w:val="24"/>
        </w:rPr>
        <w:t>y</w:t>
      </w:r>
      <w:r w:rsidR="001D7347" w:rsidRPr="001D7347">
        <w:rPr>
          <w:color w:val="7030A0"/>
          <w:sz w:val="24"/>
          <w:szCs w:val="24"/>
        </w:rPr>
        <w:t xml:space="preserve">, Gabriel was searching for the visual shape].  </w:t>
      </w:r>
      <w:r>
        <w:rPr>
          <w:color w:val="7030A0"/>
          <w:sz w:val="24"/>
          <w:szCs w:val="24"/>
        </w:rPr>
        <w:t xml:space="preserve">Simultaneously, </w:t>
      </w:r>
      <w:r w:rsidR="001D7347" w:rsidRPr="001D7347">
        <w:rPr>
          <w:color w:val="7030A0"/>
          <w:sz w:val="24"/>
          <w:szCs w:val="24"/>
        </w:rPr>
        <w:t xml:space="preserve">Gabriel (30%) heard his professor speaking. [No doubt Gabriel’s professor was saying words, however, no words or their semantic meanings were present to Gabriel at the moment of the beep.] </w:t>
      </w:r>
      <w:r>
        <w:rPr>
          <w:color w:val="7030A0"/>
          <w:sz w:val="24"/>
          <w:szCs w:val="24"/>
        </w:rPr>
        <w:t xml:space="preserve">Simultaneously, </w:t>
      </w:r>
      <w:r w:rsidR="001D7347" w:rsidRPr="001D7347">
        <w:rPr>
          <w:color w:val="7030A0"/>
          <w:sz w:val="24"/>
          <w:szCs w:val="24"/>
        </w:rPr>
        <w:t>Gabriel also (20%) felt a mental annoyance (that the same kind of sentences were being reviewed).</w:t>
      </w:r>
    </w:p>
    <w:p w14:paraId="14BCC965" w14:textId="003E7ED9" w:rsidR="00FD594B" w:rsidRPr="00FD594B" w:rsidRDefault="00FD594B" w:rsidP="00014028">
      <w:pPr>
        <w:rPr>
          <w:color w:val="538135" w:themeColor="accent6" w:themeShade="BF"/>
          <w:sz w:val="24"/>
          <w:szCs w:val="24"/>
        </w:rPr>
      </w:pPr>
      <w:r>
        <w:rPr>
          <w:color w:val="538135" w:themeColor="accent6" w:themeShade="BF"/>
          <w:sz w:val="24"/>
          <w:szCs w:val="24"/>
        </w:rPr>
        <w:t xml:space="preserve">Visual scanning (for shape of entry and for the letter </w:t>
      </w:r>
      <w:r>
        <w:rPr>
          <w:i/>
          <w:iCs/>
          <w:color w:val="538135" w:themeColor="accent6" w:themeShade="BF"/>
          <w:sz w:val="24"/>
          <w:szCs w:val="24"/>
        </w:rPr>
        <w:t>c</w:t>
      </w:r>
      <w:r>
        <w:rPr>
          <w:color w:val="538135" w:themeColor="accent6" w:themeShade="BF"/>
          <w:sz w:val="24"/>
          <w:szCs w:val="24"/>
        </w:rPr>
        <w:t xml:space="preserve"> ; hearing (denial of semantics) ; </w:t>
      </w:r>
      <w:r w:rsidR="00F656C8">
        <w:rPr>
          <w:color w:val="538135" w:themeColor="accent6" w:themeShade="BF"/>
          <w:sz w:val="24"/>
          <w:szCs w:val="24"/>
        </w:rPr>
        <w:t>feeling (mental)</w:t>
      </w:r>
    </w:p>
    <w:p w14:paraId="604C897E" w14:textId="03509A27" w:rsidR="00014028" w:rsidRDefault="00014028" w:rsidP="00014028">
      <w:pPr>
        <w:rPr>
          <w:sz w:val="24"/>
          <w:szCs w:val="24"/>
        </w:rPr>
      </w:pPr>
      <w:r>
        <w:rPr>
          <w:sz w:val="24"/>
          <w:szCs w:val="24"/>
        </w:rPr>
        <w:t>9.6 – [Gabriel was taking notes in class</w:t>
      </w:r>
      <w:ins w:id="676" w:author="OIT" w:date="2023-01-31T09:19:00Z">
        <w:r w:rsidR="00B27CBE">
          <w:rPr>
            <w:sz w:val="24"/>
            <w:szCs w:val="24"/>
          </w:rPr>
          <w:t xml:space="preserve">, writing </w:t>
        </w:r>
      </w:ins>
      <w:r w:rsidR="00556459">
        <w:rPr>
          <w:sz w:val="24"/>
          <w:szCs w:val="24"/>
        </w:rPr>
        <w:t>&amp;quot;</w:t>
      </w:r>
      <w:ins w:id="677" w:author="OIT" w:date="2023-01-31T09:19:00Z">
        <w:r w:rsidR="00B27CBE">
          <w:rPr>
            <w:sz w:val="24"/>
            <w:szCs w:val="24"/>
          </w:rPr>
          <w:t>limited knowledge</w:t>
        </w:r>
      </w:ins>
      <w:r w:rsidR="00556459">
        <w:rPr>
          <w:sz w:val="24"/>
          <w:szCs w:val="24"/>
        </w:rPr>
        <w:t>&amp;quot;</w:t>
      </w:r>
      <w:r>
        <w:rPr>
          <w:sz w:val="24"/>
          <w:szCs w:val="24"/>
        </w:rPr>
        <w:t xml:space="preserve">.] At the moment of the beep Gabriel (70%) innerly said </w:t>
      </w:r>
      <w:r w:rsidR="00556459">
        <w:rPr>
          <w:sz w:val="24"/>
          <w:szCs w:val="24"/>
        </w:rPr>
        <w:t>&amp;quot;</w:t>
      </w:r>
      <w:r>
        <w:rPr>
          <w:sz w:val="24"/>
          <w:szCs w:val="24"/>
        </w:rPr>
        <w:t>limited knowledge</w:t>
      </w:r>
      <w:r w:rsidR="00556459">
        <w:rPr>
          <w:sz w:val="24"/>
          <w:szCs w:val="24"/>
        </w:rPr>
        <w:t>&amp;quot;</w:t>
      </w:r>
      <w:r>
        <w:rPr>
          <w:sz w:val="24"/>
          <w:szCs w:val="24"/>
        </w:rPr>
        <w:t xml:space="preserve"> in his inner speaking voice (which has an air/raspy quality and different from his external speaking voice.) At the same time, Gabriel (15%) saw black ink </w:t>
      </w:r>
      <w:ins w:id="678" w:author="OIT" w:date="2023-01-31T09:19:00Z">
        <w:r w:rsidR="00B27CBE">
          <w:rPr>
            <w:sz w:val="24"/>
            <w:szCs w:val="24"/>
          </w:rPr>
          <w:t>(</w:t>
        </w:r>
      </w:ins>
      <w:r>
        <w:rPr>
          <w:sz w:val="24"/>
          <w:szCs w:val="24"/>
        </w:rPr>
        <w:t xml:space="preserve">of the tail end of the last </w:t>
      </w:r>
      <w:del w:id="679" w:author="OIT" w:date="2023-01-31T09:19:00Z">
        <w:r w:rsidDel="00B27CBE">
          <w:rPr>
            <w:sz w:val="24"/>
            <w:szCs w:val="24"/>
          </w:rPr>
          <w:delText>piece (</w:delText>
        </w:r>
      </w:del>
      <w:ins w:id="680" w:author="OIT" w:date="2023-01-31T09:19:00Z">
        <w:r w:rsidR="00B27CBE">
          <w:rPr>
            <w:sz w:val="24"/>
            <w:szCs w:val="24"/>
          </w:rPr>
          <w:t xml:space="preserve">part </w:t>
        </w:r>
      </w:ins>
      <w:r>
        <w:rPr>
          <w:sz w:val="24"/>
          <w:szCs w:val="24"/>
        </w:rPr>
        <w:t xml:space="preserve">that he had written). Gabriel also (15%) was aware </w:t>
      </w:r>
      <w:del w:id="681" w:author="OIT" w:date="2023-01-31T09:20:00Z">
        <w:r w:rsidDel="00C0206E">
          <w:rPr>
            <w:sz w:val="24"/>
            <w:szCs w:val="24"/>
          </w:rPr>
          <w:delText xml:space="preserve">of </w:delText>
        </w:r>
      </w:del>
      <w:ins w:id="682" w:author="OIT" w:date="2023-01-31T09:20:00Z">
        <w:r w:rsidR="00C0206E">
          <w:rPr>
            <w:sz w:val="24"/>
            <w:szCs w:val="24"/>
          </w:rPr>
          <w:t xml:space="preserve">that </w:t>
        </w:r>
      </w:ins>
      <w:r>
        <w:rPr>
          <w:sz w:val="24"/>
          <w:szCs w:val="24"/>
        </w:rPr>
        <w:t xml:space="preserve">his professor </w:t>
      </w:r>
      <w:ins w:id="683" w:author="OIT" w:date="2023-01-31T09:20:00Z">
        <w:r w:rsidR="00C0206E">
          <w:rPr>
            <w:sz w:val="24"/>
            <w:szCs w:val="24"/>
          </w:rPr>
          <w:t>was</w:t>
        </w:r>
      </w:ins>
      <w:ins w:id="684" w:author="OIT" w:date="2023-01-31T09:25:00Z">
        <w:r w:rsidR="000B23F8">
          <w:rPr>
            <w:sz w:val="24"/>
            <w:szCs w:val="24"/>
          </w:rPr>
          <w:t xml:space="preserve"> </w:t>
        </w:r>
      </w:ins>
      <w:r>
        <w:rPr>
          <w:sz w:val="24"/>
          <w:szCs w:val="24"/>
        </w:rPr>
        <w:t xml:space="preserve">speaking. [Gabriel was unsure </w:t>
      </w:r>
      <w:r>
        <w:rPr>
          <w:sz w:val="24"/>
          <w:szCs w:val="24"/>
        </w:rPr>
        <w:lastRenderedPageBreak/>
        <w:t>if</w:t>
      </w:r>
      <w:ins w:id="685" w:author="OIT" w:date="2023-01-31T09:21:00Z">
        <w:r w:rsidR="00C0206E">
          <w:rPr>
            <w:sz w:val="24"/>
            <w:szCs w:val="24"/>
          </w:rPr>
          <w:t>, at the moment of the beep,</w:t>
        </w:r>
      </w:ins>
      <w:r>
        <w:rPr>
          <w:sz w:val="24"/>
          <w:szCs w:val="24"/>
        </w:rPr>
        <w:t xml:space="preserve"> </w:t>
      </w:r>
      <w:del w:id="686" w:author="OIT" w:date="2023-01-31T09:20:00Z">
        <w:r w:rsidDel="00C0206E">
          <w:rPr>
            <w:sz w:val="24"/>
            <w:szCs w:val="24"/>
          </w:rPr>
          <w:delText>there were auditory characteristics of</w:delText>
        </w:r>
      </w:del>
      <w:ins w:id="687" w:author="OIT" w:date="2023-01-31T09:20:00Z">
        <w:r w:rsidR="00C0206E">
          <w:rPr>
            <w:sz w:val="24"/>
            <w:szCs w:val="24"/>
          </w:rPr>
          <w:t>he heard</w:t>
        </w:r>
      </w:ins>
      <w:r>
        <w:rPr>
          <w:sz w:val="24"/>
          <w:szCs w:val="24"/>
        </w:rPr>
        <w:t xml:space="preserve"> his professor speaking </w:t>
      </w:r>
      <w:ins w:id="688" w:author="OIT" w:date="2023-01-31T09:20:00Z">
        <w:r w:rsidR="00C0206E">
          <w:rPr>
            <w:sz w:val="24"/>
            <w:szCs w:val="24"/>
          </w:rPr>
          <w:t>or cognitively knew</w:t>
        </w:r>
      </w:ins>
      <w:ins w:id="689" w:author="OIT" w:date="2023-01-31T09:21:00Z">
        <w:r w:rsidR="00C0206E">
          <w:rPr>
            <w:sz w:val="24"/>
            <w:szCs w:val="24"/>
          </w:rPr>
          <w:t xml:space="preserve"> that his professor was speaking</w:t>
        </w:r>
      </w:ins>
      <w:del w:id="690" w:author="OIT" w:date="2023-01-31T09:21:00Z">
        <w:r w:rsidDel="00C0206E">
          <w:rPr>
            <w:sz w:val="24"/>
            <w:szCs w:val="24"/>
          </w:rPr>
          <w:delText>at the moment of the beep</w:delText>
        </w:r>
      </w:del>
      <w:r>
        <w:rPr>
          <w:sz w:val="24"/>
          <w:szCs w:val="24"/>
        </w:rPr>
        <w:t>.]</w:t>
      </w:r>
    </w:p>
    <w:p w14:paraId="3DF64368" w14:textId="0288610B" w:rsidR="001D7347" w:rsidRDefault="00F656C8" w:rsidP="00014028">
      <w:pPr>
        <w:rPr>
          <w:color w:val="7030A0"/>
          <w:sz w:val="24"/>
          <w:szCs w:val="24"/>
        </w:rPr>
      </w:pPr>
      <w:r>
        <w:rPr>
          <w:color w:val="7030A0"/>
          <w:sz w:val="24"/>
          <w:szCs w:val="24"/>
        </w:rPr>
        <w:t xml:space="preserve">9.6 </w:t>
      </w:r>
      <w:r w:rsidR="001D7347" w:rsidRPr="001D7347">
        <w:rPr>
          <w:color w:val="7030A0"/>
          <w:sz w:val="24"/>
          <w:szCs w:val="24"/>
        </w:rPr>
        <w:t xml:space="preserve">[Gabriel was taking notes in class, writing </w:t>
      </w:r>
      <w:r w:rsidR="00556459">
        <w:rPr>
          <w:color w:val="7030A0"/>
          <w:sz w:val="24"/>
          <w:szCs w:val="24"/>
        </w:rPr>
        <w:t>&amp;quot;</w:t>
      </w:r>
      <w:r w:rsidR="001D7347" w:rsidRPr="001D7347">
        <w:rPr>
          <w:color w:val="7030A0"/>
          <w:sz w:val="24"/>
          <w:szCs w:val="24"/>
        </w:rPr>
        <w:t>limited knowledge</w:t>
      </w:r>
      <w:r w:rsidR="00556459">
        <w:rPr>
          <w:color w:val="7030A0"/>
          <w:sz w:val="24"/>
          <w:szCs w:val="24"/>
        </w:rPr>
        <w:t>&amp;quot;</w:t>
      </w:r>
      <w:r w:rsidR="001D7347" w:rsidRPr="001D7347">
        <w:rPr>
          <w:color w:val="7030A0"/>
          <w:sz w:val="24"/>
          <w:szCs w:val="24"/>
        </w:rPr>
        <w:t xml:space="preserve">.] At the moment of the beep Gabriel (70%) innerly said </w:t>
      </w:r>
      <w:r w:rsidR="00556459">
        <w:rPr>
          <w:color w:val="7030A0"/>
          <w:sz w:val="24"/>
          <w:szCs w:val="24"/>
        </w:rPr>
        <w:t>&amp;quot;</w:t>
      </w:r>
      <w:r w:rsidR="001D7347" w:rsidRPr="001D7347">
        <w:rPr>
          <w:color w:val="7030A0"/>
          <w:sz w:val="24"/>
          <w:szCs w:val="24"/>
        </w:rPr>
        <w:t>limited knowledge</w:t>
      </w:r>
      <w:r w:rsidR="00556459">
        <w:rPr>
          <w:color w:val="7030A0"/>
          <w:sz w:val="24"/>
          <w:szCs w:val="24"/>
        </w:rPr>
        <w:t>&amp;quot;</w:t>
      </w:r>
      <w:r w:rsidR="001D7347" w:rsidRPr="001D7347">
        <w:rPr>
          <w:color w:val="7030A0"/>
          <w:sz w:val="24"/>
          <w:szCs w:val="24"/>
        </w:rPr>
        <w:t xml:space="preserve"> in his inner speaking voice (which has an air/raspy quality and different from his external speaking voice.) At the same time, Gabriel (15%) saw black ink (of the tail end of the last part that he had written). Gabriel </w:t>
      </w:r>
      <w:proofErr w:type="gramStart"/>
      <w:r w:rsidR="001D7347" w:rsidRPr="001D7347">
        <w:rPr>
          <w:color w:val="7030A0"/>
          <w:sz w:val="24"/>
          <w:szCs w:val="24"/>
        </w:rPr>
        <w:t>also (15%) was</w:t>
      </w:r>
      <w:proofErr w:type="gramEnd"/>
      <w:r w:rsidR="001D7347" w:rsidRPr="001D7347">
        <w:rPr>
          <w:color w:val="7030A0"/>
          <w:sz w:val="24"/>
          <w:szCs w:val="24"/>
        </w:rPr>
        <w:t xml:space="preserve"> aware that his professor was speaking. [Gabriel was unsure if, at the moment of the beep, he heard his professor speaking or cognitively knew that his professor was speaking.]</w:t>
      </w:r>
    </w:p>
    <w:p w14:paraId="749D5162" w14:textId="46918727" w:rsidR="00F656C8" w:rsidRPr="00F656C8" w:rsidRDefault="00F656C8" w:rsidP="00014028">
      <w:pPr>
        <w:rPr>
          <w:color w:val="538135" w:themeColor="accent6" w:themeShade="BF"/>
          <w:sz w:val="24"/>
          <w:szCs w:val="24"/>
        </w:rPr>
      </w:pPr>
      <w:r>
        <w:rPr>
          <w:color w:val="538135" w:themeColor="accent6" w:themeShade="BF"/>
          <w:sz w:val="24"/>
          <w:szCs w:val="24"/>
        </w:rPr>
        <w:t>Inner speaking (raspy) ; SA (color/black) ; hearing?? (denial of semantic??)</w:t>
      </w:r>
    </w:p>
    <w:p w14:paraId="734388C7" w14:textId="2C1B0F77" w:rsidR="00014028" w:rsidRDefault="00014028" w:rsidP="00014028">
      <w:pPr>
        <w:rPr>
          <w:ins w:id="691" w:author="amber goto" w:date="2023-02-06T17:00:00Z"/>
          <w:sz w:val="24"/>
          <w:szCs w:val="24"/>
        </w:rPr>
      </w:pPr>
      <w:r>
        <w:rPr>
          <w:sz w:val="24"/>
          <w:szCs w:val="24"/>
        </w:rPr>
        <w:t xml:space="preserve">9.7 – At the moment of the beep Gabriel (60-70%) hears his professor say </w:t>
      </w:r>
      <w:r w:rsidR="00556459">
        <w:rPr>
          <w:sz w:val="24"/>
          <w:szCs w:val="24"/>
        </w:rPr>
        <w:t>&amp;quot;</w:t>
      </w:r>
      <w:r>
        <w:rPr>
          <w:sz w:val="24"/>
          <w:szCs w:val="24"/>
        </w:rPr>
        <w:t>strings of sentences</w:t>
      </w:r>
      <w:r w:rsidR="00556459">
        <w:rPr>
          <w:sz w:val="24"/>
          <w:szCs w:val="24"/>
        </w:rPr>
        <w:t>&amp;quot;</w:t>
      </w:r>
      <w:r>
        <w:rPr>
          <w:sz w:val="24"/>
          <w:szCs w:val="24"/>
        </w:rPr>
        <w:t xml:space="preserve"> with </w:t>
      </w:r>
      <w:del w:id="692" w:author="OIT" w:date="2023-01-31T09:26:00Z">
        <w:r w:rsidDel="000B23F8">
          <w:rPr>
            <w:sz w:val="24"/>
            <w:szCs w:val="24"/>
          </w:rPr>
          <w:delText>an understanding of the</w:delText>
        </w:r>
      </w:del>
      <w:ins w:id="693" w:author="OIT" w:date="2023-01-31T09:27:00Z">
        <w:r w:rsidR="000B23F8">
          <w:rPr>
            <w:sz w:val="24"/>
            <w:szCs w:val="24"/>
          </w:rPr>
          <w:t>s</w:t>
        </w:r>
      </w:ins>
      <w:ins w:id="694" w:author="OIT" w:date="2023-01-31T09:26:00Z">
        <w:r w:rsidR="000B23F8">
          <w:rPr>
            <w:sz w:val="24"/>
            <w:szCs w:val="24"/>
          </w:rPr>
          <w:t>ome faint (probably visual) presentation of a</w:t>
        </w:r>
      </w:ins>
      <w:r>
        <w:rPr>
          <w:sz w:val="24"/>
          <w:szCs w:val="24"/>
        </w:rPr>
        <w:t xml:space="preserve"> meaning of each word </w:t>
      </w:r>
      <w:ins w:id="695" w:author="OIT" w:date="2023-01-31T09:27:00Z">
        <w:r w:rsidR="000B23F8">
          <w:rPr>
            <w:sz w:val="24"/>
            <w:szCs w:val="24"/>
          </w:rPr>
          <w:t xml:space="preserve">as it is said </w:t>
        </w:r>
      </w:ins>
      <w:del w:id="696" w:author="OIT" w:date="2023-01-31T09:27:00Z">
        <w:r w:rsidDel="000B23F8">
          <w:rPr>
            <w:sz w:val="24"/>
            <w:szCs w:val="24"/>
          </w:rPr>
          <w:delText xml:space="preserve">with an inner seeing </w:delText>
        </w:r>
      </w:del>
      <w:r>
        <w:rPr>
          <w:sz w:val="24"/>
          <w:szCs w:val="24"/>
        </w:rPr>
        <w:t xml:space="preserve">(e.g., </w:t>
      </w:r>
      <w:del w:id="697" w:author="OIT" w:date="2023-01-31T09:27:00Z">
        <w:r w:rsidDel="000B23F8">
          <w:rPr>
            <w:sz w:val="24"/>
            <w:szCs w:val="24"/>
          </w:rPr>
          <w:delText xml:space="preserve">seeing </w:delText>
        </w:r>
      </w:del>
      <w:ins w:id="698" w:author="OIT" w:date="2023-01-31T09:27:00Z">
        <w:r w:rsidR="000B23F8">
          <w:rPr>
            <w:sz w:val="24"/>
            <w:szCs w:val="24"/>
          </w:rPr>
          <w:t xml:space="preserve">he sees thread when </w:t>
        </w:r>
      </w:ins>
      <w:r w:rsidR="00556459">
        <w:rPr>
          <w:sz w:val="24"/>
          <w:szCs w:val="24"/>
        </w:rPr>
        <w:t>&amp;quot;</w:t>
      </w:r>
      <w:r>
        <w:rPr>
          <w:sz w:val="24"/>
          <w:szCs w:val="24"/>
        </w:rPr>
        <w:t>strings</w:t>
      </w:r>
      <w:del w:id="699" w:author="OIT" w:date="2023-01-31T09:28:00Z">
        <w:r w:rsidDel="000B23F8">
          <w:rPr>
            <w:sz w:val="24"/>
            <w:szCs w:val="24"/>
          </w:rPr>
          <w:delText xml:space="preserve"> in relation to strings as part of </w:delText>
        </w:r>
      </w:del>
      <w:r w:rsidR="00556459">
        <w:rPr>
          <w:sz w:val="24"/>
          <w:szCs w:val="24"/>
        </w:rPr>
        <w:t>&amp;quot;</w:t>
      </w:r>
      <w:del w:id="700" w:author="OIT" w:date="2023-01-31T09:28:00Z">
        <w:r w:rsidDel="000B23F8">
          <w:rPr>
            <w:sz w:val="24"/>
            <w:szCs w:val="24"/>
          </w:rPr>
          <w:delText>strings of sentences</w:delText>
        </w:r>
      </w:del>
      <w:r w:rsidR="00556459">
        <w:rPr>
          <w:sz w:val="24"/>
          <w:szCs w:val="24"/>
        </w:rPr>
        <w:t>&amp;quot;</w:t>
      </w:r>
      <w:ins w:id="701" w:author="OIT" w:date="2023-01-31T09:28:00Z">
        <w:r w:rsidR="000B23F8">
          <w:rPr>
            <w:sz w:val="24"/>
            <w:szCs w:val="24"/>
          </w:rPr>
          <w:t xml:space="preserve"> is said</w:t>
        </w:r>
      </w:ins>
      <w:r>
        <w:rPr>
          <w:sz w:val="24"/>
          <w:szCs w:val="24"/>
        </w:rPr>
        <w:t>). Gabriel was also</w:t>
      </w:r>
      <w:ins w:id="702" w:author="OIT" w:date="2023-01-31T09:29:00Z">
        <w:r w:rsidR="000B23F8">
          <w:rPr>
            <w:sz w:val="24"/>
            <w:szCs w:val="24"/>
          </w:rPr>
          <w:t xml:space="preserve"> somewhat actively</w:t>
        </w:r>
      </w:ins>
      <w:ins w:id="703" w:author="OIT" w:date="2023-01-31T09:28:00Z">
        <w:r w:rsidR="000B23F8">
          <w:rPr>
            <w:sz w:val="24"/>
            <w:szCs w:val="24"/>
          </w:rPr>
          <w:t xml:space="preserve"> </w:t>
        </w:r>
      </w:ins>
      <w:r w:rsidR="00556459">
        <w:rPr>
          <w:sz w:val="24"/>
          <w:szCs w:val="24"/>
        </w:rPr>
        <w:t>&amp;quot;</w:t>
      </w:r>
      <w:ins w:id="704" w:author="OIT" w:date="2023-01-31T09:28:00Z">
        <w:r w:rsidR="000B23F8">
          <w:rPr>
            <w:sz w:val="24"/>
            <w:szCs w:val="24"/>
          </w:rPr>
          <w:t>throwing away</w:t>
        </w:r>
      </w:ins>
      <w:r w:rsidR="00556459">
        <w:rPr>
          <w:sz w:val="24"/>
          <w:szCs w:val="24"/>
        </w:rPr>
        <w:t>&amp;quot;</w:t>
      </w:r>
      <w:ins w:id="705" w:author="OIT" w:date="2023-01-31T09:28:00Z">
        <w:r w:rsidR="000B23F8">
          <w:rPr>
            <w:sz w:val="24"/>
            <w:szCs w:val="24"/>
          </w:rPr>
          <w:t xml:space="preserve"> (</w:t>
        </w:r>
      </w:ins>
      <w:del w:id="706" w:author="OIT" w:date="2023-01-31T09:28:00Z">
        <w:r w:rsidDel="000B23F8">
          <w:rPr>
            <w:sz w:val="24"/>
            <w:szCs w:val="24"/>
          </w:rPr>
          <w:delText xml:space="preserve"> </w:delText>
        </w:r>
      </w:del>
      <w:r>
        <w:rPr>
          <w:sz w:val="24"/>
          <w:szCs w:val="24"/>
        </w:rPr>
        <w:t>suppressing/ignoring</w:t>
      </w:r>
      <w:ins w:id="707" w:author="OIT" w:date="2023-01-31T09:31:00Z">
        <w:r w:rsidR="00697F34">
          <w:rPr>
            <w:sz w:val="24"/>
            <w:szCs w:val="24"/>
          </w:rPr>
          <w:t>)</w:t>
        </w:r>
      </w:ins>
      <w:r>
        <w:rPr>
          <w:sz w:val="24"/>
          <w:szCs w:val="24"/>
        </w:rPr>
        <w:t xml:space="preserve"> this </w:t>
      </w:r>
      <w:del w:id="708" w:author="OIT" w:date="2023-01-31T09:29:00Z">
        <w:r w:rsidDel="000B23F8">
          <w:rPr>
            <w:sz w:val="24"/>
            <w:szCs w:val="24"/>
          </w:rPr>
          <w:delText>inner seeing</w:delText>
        </w:r>
      </w:del>
      <w:ins w:id="709" w:author="OIT" w:date="2023-01-31T09:29:00Z">
        <w:r w:rsidR="000B23F8">
          <w:rPr>
            <w:sz w:val="24"/>
            <w:szCs w:val="24"/>
          </w:rPr>
          <w:t>single-word-meaning presentation</w:t>
        </w:r>
      </w:ins>
      <w:r>
        <w:rPr>
          <w:sz w:val="24"/>
          <w:szCs w:val="24"/>
        </w:rPr>
        <w:t>. [Gabriel’s understanding of each word had nothing to do with what his professor was talking about</w:t>
      </w:r>
      <w:ins w:id="710" w:author="OIT" w:date="2023-01-31T09:31:00Z">
        <w:r w:rsidR="00697F34">
          <w:rPr>
            <w:sz w:val="24"/>
            <w:szCs w:val="24"/>
          </w:rPr>
          <w:t>, and he</w:t>
        </w:r>
      </w:ins>
      <w:del w:id="711" w:author="OIT" w:date="2023-01-31T09:31:00Z">
        <w:r w:rsidDel="00697F34">
          <w:rPr>
            <w:sz w:val="24"/>
            <w:szCs w:val="24"/>
          </w:rPr>
          <w:delText xml:space="preserve"> and</w:delText>
        </w:r>
      </w:del>
      <w:r>
        <w:rPr>
          <w:sz w:val="24"/>
          <w:szCs w:val="24"/>
        </w:rPr>
        <w:t xml:space="preserve"> was attempting to pay attention to the meaning of what was being said.] At the same time, Gabriel saw a </w:t>
      </w:r>
      <w:proofErr w:type="gramStart"/>
      <w:r>
        <w:rPr>
          <w:sz w:val="24"/>
          <w:szCs w:val="24"/>
        </w:rPr>
        <w:t>hand writing</w:t>
      </w:r>
      <w:proofErr w:type="gramEnd"/>
      <w:r>
        <w:rPr>
          <w:sz w:val="24"/>
          <w:szCs w:val="24"/>
        </w:rPr>
        <w:t xml:space="preserve"> words on a white board</w:t>
      </w:r>
      <w:ins w:id="712" w:author="OIT" w:date="2023-01-31T09:33:00Z">
        <w:r w:rsidR="00697F34">
          <w:rPr>
            <w:sz w:val="24"/>
            <w:szCs w:val="24"/>
          </w:rPr>
          <w:t xml:space="preserve"> (that is, he was zeroed in on the visual of the hand writing—this was not a sematic experience, </w:t>
        </w:r>
      </w:ins>
      <w:ins w:id="713" w:author="OIT" w:date="2023-01-31T09:34:00Z">
        <w:r w:rsidR="00697F34">
          <w:rPr>
            <w:sz w:val="24"/>
            <w:szCs w:val="24"/>
          </w:rPr>
          <w:t>although he understood the hand was writing words not drawing</w:t>
        </w:r>
      </w:ins>
      <w:ins w:id="714" w:author="OIT" w:date="2023-01-31T09:35:00Z">
        <w:r w:rsidR="00697F34">
          <w:rPr>
            <w:sz w:val="24"/>
            <w:szCs w:val="24"/>
          </w:rPr>
          <w:t xml:space="preserve"> </w:t>
        </w:r>
      </w:ins>
      <w:ins w:id="715" w:author="OIT" w:date="2023-01-31T09:34:00Z">
        <w:r w:rsidR="00697F34">
          <w:rPr>
            <w:sz w:val="24"/>
            <w:szCs w:val="24"/>
          </w:rPr>
          <w:t>pictures)</w:t>
        </w:r>
      </w:ins>
      <w:r>
        <w:rPr>
          <w:sz w:val="24"/>
          <w:szCs w:val="24"/>
        </w:rPr>
        <w:t>. Gabriel also felt frustration, (a feeling with mental and physical qualities</w:t>
      </w:r>
      <w:del w:id="716" w:author="OIT" w:date="2023-01-31T09:35:00Z">
        <w:r w:rsidDel="00697F34">
          <w:rPr>
            <w:sz w:val="24"/>
            <w:szCs w:val="24"/>
          </w:rPr>
          <w:delText>.) Gabriel felt</w:delText>
        </w:r>
      </w:del>
      <w:ins w:id="717" w:author="OIT" w:date="2023-01-31T09:35:00Z">
        <w:r w:rsidR="00697F34">
          <w:rPr>
            <w:sz w:val="24"/>
            <w:szCs w:val="24"/>
          </w:rPr>
          <w:t xml:space="preserve">  of</w:t>
        </w:r>
      </w:ins>
      <w:r>
        <w:rPr>
          <w:sz w:val="24"/>
          <w:szCs w:val="24"/>
        </w:rPr>
        <w:t xml:space="preserve"> physically uncomfortable stomach hurting, muscle cramping on abdomen on inside area of belly button and a </w:t>
      </w:r>
      <w:del w:id="718" w:author="OIT" w:date="2023-01-31T09:35:00Z">
        <w:r w:rsidDel="00697F34">
          <w:rPr>
            <w:sz w:val="24"/>
            <w:szCs w:val="24"/>
          </w:rPr>
          <w:delText xml:space="preserve">wateriness </w:delText>
        </w:r>
      </w:del>
      <w:ins w:id="719" w:author="OIT" w:date="2023-01-31T09:35:00Z">
        <w:r w:rsidR="00697F34">
          <w:rPr>
            <w:sz w:val="24"/>
            <w:szCs w:val="24"/>
          </w:rPr>
          <w:t>tiredness in his eyes</w:t>
        </w:r>
      </w:ins>
      <w:del w:id="720" w:author="OIT" w:date="2023-01-31T09:35:00Z">
        <w:r w:rsidDel="00697F34">
          <w:rPr>
            <w:sz w:val="24"/>
            <w:szCs w:val="24"/>
          </w:rPr>
          <w:delText>and weight on his eyelids</w:delText>
        </w:r>
      </w:del>
      <w:r>
        <w:rPr>
          <w:sz w:val="24"/>
          <w:szCs w:val="24"/>
        </w:rPr>
        <w:t>.</w:t>
      </w:r>
    </w:p>
    <w:p w14:paraId="2B68217D" w14:textId="0B752C0B" w:rsidR="001D7347" w:rsidRDefault="00F656C8" w:rsidP="00014028">
      <w:pPr>
        <w:rPr>
          <w:color w:val="7030A0"/>
          <w:sz w:val="24"/>
          <w:szCs w:val="24"/>
        </w:rPr>
      </w:pPr>
      <w:r>
        <w:rPr>
          <w:color w:val="7030A0"/>
          <w:sz w:val="24"/>
          <w:szCs w:val="24"/>
        </w:rPr>
        <w:t xml:space="preserve">9.7 </w:t>
      </w:r>
      <w:r w:rsidR="001D7347" w:rsidRPr="001D7347">
        <w:rPr>
          <w:color w:val="7030A0"/>
          <w:sz w:val="24"/>
          <w:szCs w:val="24"/>
        </w:rPr>
        <w:t xml:space="preserve">At the moment of the beep Gabriel (60-70%) hears his professor say </w:t>
      </w:r>
      <w:r w:rsidR="00556459">
        <w:rPr>
          <w:color w:val="7030A0"/>
          <w:sz w:val="24"/>
          <w:szCs w:val="24"/>
        </w:rPr>
        <w:t>&amp;quot;</w:t>
      </w:r>
      <w:r w:rsidR="001D7347" w:rsidRPr="001D7347">
        <w:rPr>
          <w:color w:val="7030A0"/>
          <w:sz w:val="24"/>
          <w:szCs w:val="24"/>
        </w:rPr>
        <w:t>strings of sentences</w:t>
      </w:r>
      <w:r w:rsidR="00556459">
        <w:rPr>
          <w:color w:val="7030A0"/>
          <w:sz w:val="24"/>
          <w:szCs w:val="24"/>
        </w:rPr>
        <w:t>&amp;quot;</w:t>
      </w:r>
      <w:r w:rsidR="001D7347" w:rsidRPr="001D7347">
        <w:rPr>
          <w:color w:val="7030A0"/>
          <w:sz w:val="24"/>
          <w:szCs w:val="24"/>
        </w:rPr>
        <w:t xml:space="preserve"> with some faint (probably visual) presentation of a meaning of each word as it is said (e.g., he sees thread when </w:t>
      </w:r>
      <w:r w:rsidR="00556459">
        <w:rPr>
          <w:color w:val="7030A0"/>
          <w:sz w:val="24"/>
          <w:szCs w:val="24"/>
        </w:rPr>
        <w:t>&amp;quot;</w:t>
      </w:r>
      <w:r w:rsidR="001D7347" w:rsidRPr="001D7347">
        <w:rPr>
          <w:color w:val="7030A0"/>
          <w:sz w:val="24"/>
          <w:szCs w:val="24"/>
        </w:rPr>
        <w:t>strings</w:t>
      </w:r>
      <w:r w:rsidR="00556459">
        <w:rPr>
          <w:color w:val="7030A0"/>
          <w:sz w:val="24"/>
          <w:szCs w:val="24"/>
        </w:rPr>
        <w:t>&amp;quot;</w:t>
      </w:r>
      <w:r w:rsidR="001D7347" w:rsidRPr="001D7347">
        <w:rPr>
          <w:color w:val="7030A0"/>
          <w:sz w:val="24"/>
          <w:szCs w:val="24"/>
        </w:rPr>
        <w:t xml:space="preserve"> is said). Gabriel was also somewhat actively </w:t>
      </w:r>
      <w:r w:rsidR="00556459">
        <w:rPr>
          <w:color w:val="7030A0"/>
          <w:sz w:val="24"/>
          <w:szCs w:val="24"/>
        </w:rPr>
        <w:t>&amp;quot;</w:t>
      </w:r>
      <w:r w:rsidR="001D7347" w:rsidRPr="001D7347">
        <w:rPr>
          <w:color w:val="7030A0"/>
          <w:sz w:val="24"/>
          <w:szCs w:val="24"/>
        </w:rPr>
        <w:t>throwing away</w:t>
      </w:r>
      <w:r w:rsidR="00556459">
        <w:rPr>
          <w:color w:val="7030A0"/>
          <w:sz w:val="24"/>
          <w:szCs w:val="24"/>
        </w:rPr>
        <w:t>&amp;quot;</w:t>
      </w:r>
      <w:r w:rsidR="001D7347" w:rsidRPr="001D7347">
        <w:rPr>
          <w:color w:val="7030A0"/>
          <w:sz w:val="24"/>
          <w:szCs w:val="24"/>
        </w:rPr>
        <w:t xml:space="preserve"> (suppressing/ignoring) this single-word-meaning presentation. [Gabriel’s understanding of each word had nothing to do with what his professor was talking about, and he was attempting to pay attention to the meaning of what was being said.] At the same time, Gabriel saw a </w:t>
      </w:r>
      <w:proofErr w:type="gramStart"/>
      <w:r w:rsidR="001D7347" w:rsidRPr="001D7347">
        <w:rPr>
          <w:color w:val="7030A0"/>
          <w:sz w:val="24"/>
          <w:szCs w:val="24"/>
        </w:rPr>
        <w:t>hand writing</w:t>
      </w:r>
      <w:proofErr w:type="gramEnd"/>
      <w:r w:rsidR="001D7347" w:rsidRPr="001D7347">
        <w:rPr>
          <w:color w:val="7030A0"/>
          <w:sz w:val="24"/>
          <w:szCs w:val="24"/>
        </w:rPr>
        <w:t xml:space="preserve"> words on a white board (that is, he was zeroed in on the visual of the hand writing—this was not a sema</w:t>
      </w:r>
      <w:r>
        <w:rPr>
          <w:color w:val="7030A0"/>
          <w:sz w:val="24"/>
          <w:szCs w:val="24"/>
        </w:rPr>
        <w:t>n</w:t>
      </w:r>
      <w:r w:rsidR="001D7347" w:rsidRPr="001D7347">
        <w:rPr>
          <w:color w:val="7030A0"/>
          <w:sz w:val="24"/>
          <w:szCs w:val="24"/>
        </w:rPr>
        <w:t>tic experience, although he understood the hand was writing words not drawing pictures</w:t>
      </w:r>
      <w:r w:rsidR="00D302A3">
        <w:rPr>
          <w:color w:val="7030A0"/>
          <w:sz w:val="24"/>
          <w:szCs w:val="24"/>
        </w:rPr>
        <w:t xml:space="preserve"> [and it was the professor’s hand, although that was not in experience]</w:t>
      </w:r>
      <w:r w:rsidR="001D7347" w:rsidRPr="001D7347">
        <w:rPr>
          <w:color w:val="7030A0"/>
          <w:sz w:val="24"/>
          <w:szCs w:val="24"/>
        </w:rPr>
        <w:t>). Gabriel also felt frustration (a feeling with mental and physical qualities</w:t>
      </w:r>
      <w:r>
        <w:rPr>
          <w:color w:val="7030A0"/>
          <w:sz w:val="24"/>
          <w:szCs w:val="24"/>
        </w:rPr>
        <w:t>),</w:t>
      </w:r>
      <w:r w:rsidR="001D7347" w:rsidRPr="001D7347">
        <w:rPr>
          <w:color w:val="7030A0"/>
          <w:sz w:val="24"/>
          <w:szCs w:val="24"/>
        </w:rPr>
        <w:t xml:space="preserve"> </w:t>
      </w:r>
      <w:r>
        <w:rPr>
          <w:color w:val="7030A0"/>
          <w:sz w:val="24"/>
          <w:szCs w:val="24"/>
        </w:rPr>
        <w:t>a</w:t>
      </w:r>
      <w:r w:rsidR="001D7347" w:rsidRPr="001D7347">
        <w:rPr>
          <w:color w:val="7030A0"/>
          <w:sz w:val="24"/>
          <w:szCs w:val="24"/>
        </w:rPr>
        <w:t xml:space="preserve"> physically uncomfortable stomach </w:t>
      </w:r>
      <w:proofErr w:type="gramStart"/>
      <w:r w:rsidR="001D7347" w:rsidRPr="001D7347">
        <w:rPr>
          <w:color w:val="7030A0"/>
          <w:sz w:val="24"/>
          <w:szCs w:val="24"/>
        </w:rPr>
        <w:t>hurting</w:t>
      </w:r>
      <w:proofErr w:type="gramEnd"/>
      <w:r w:rsidR="001D7347" w:rsidRPr="001D7347">
        <w:rPr>
          <w:color w:val="7030A0"/>
          <w:sz w:val="24"/>
          <w:szCs w:val="24"/>
        </w:rPr>
        <w:t>, muscle cramping on abdomen on inside area of belly button and a tiredness in his eyes.</w:t>
      </w:r>
    </w:p>
    <w:p w14:paraId="14A3F472" w14:textId="5D9495DC" w:rsidR="00F656C8" w:rsidRPr="00F656C8" w:rsidRDefault="00F656C8" w:rsidP="00014028">
      <w:pPr>
        <w:rPr>
          <w:color w:val="538135" w:themeColor="accent6" w:themeShade="BF"/>
          <w:sz w:val="24"/>
          <w:szCs w:val="24"/>
        </w:rPr>
      </w:pPr>
      <w:r>
        <w:rPr>
          <w:color w:val="538135" w:themeColor="accent6" w:themeShade="BF"/>
          <w:sz w:val="24"/>
          <w:szCs w:val="24"/>
        </w:rPr>
        <w:lastRenderedPageBreak/>
        <w:t xml:space="preserve">Hearing with comprehension, while chunking and visualizing each individual word with a denial of what was meant by the speaker ; actively ignoring that chunking and visualizing ; </w:t>
      </w:r>
      <w:r w:rsidR="00D302A3">
        <w:rPr>
          <w:color w:val="538135" w:themeColor="accent6" w:themeShade="BF"/>
          <w:sz w:val="24"/>
          <w:szCs w:val="24"/>
        </w:rPr>
        <w:t xml:space="preserve">seeing a </w:t>
      </w:r>
      <w:proofErr w:type="gramStart"/>
      <w:r w:rsidR="00D302A3">
        <w:rPr>
          <w:color w:val="538135" w:themeColor="accent6" w:themeShade="BF"/>
          <w:sz w:val="24"/>
          <w:szCs w:val="24"/>
        </w:rPr>
        <w:t>hand writing</w:t>
      </w:r>
      <w:proofErr w:type="gramEnd"/>
      <w:r w:rsidR="00D302A3">
        <w:rPr>
          <w:color w:val="538135" w:themeColor="accent6" w:themeShade="BF"/>
          <w:sz w:val="24"/>
          <w:szCs w:val="24"/>
        </w:rPr>
        <w:t xml:space="preserve"> (denial of semantics) ; feeling (mental and bodily)</w:t>
      </w:r>
    </w:p>
    <w:p w14:paraId="495725B8" w14:textId="77777777" w:rsidR="00F656C8" w:rsidRPr="00F656C8" w:rsidRDefault="00F656C8" w:rsidP="00014028">
      <w:pPr>
        <w:rPr>
          <w:color w:val="538135" w:themeColor="accent6" w:themeShade="BF"/>
          <w:sz w:val="24"/>
          <w:szCs w:val="24"/>
        </w:rPr>
      </w:pPr>
    </w:p>
    <w:p w14:paraId="00E32A9D" w14:textId="015FF714" w:rsidR="00014028" w:rsidRDefault="00014028" w:rsidP="00014028">
      <w:pPr>
        <w:rPr>
          <w:ins w:id="721" w:author="amber goto" w:date="2023-02-06T16:59:00Z"/>
          <w:sz w:val="24"/>
          <w:szCs w:val="24"/>
        </w:rPr>
      </w:pPr>
      <w:r>
        <w:rPr>
          <w:sz w:val="24"/>
          <w:szCs w:val="24"/>
        </w:rPr>
        <w:t xml:space="preserve">9.1 – [Gabriel was helping his mom change a light bulb.] At the moment of the beep, </w:t>
      </w:r>
      <w:ins w:id="722" w:author="OIT" w:date="2023-01-31T09:38:00Z">
        <w:r w:rsidR="00887128">
          <w:rPr>
            <w:sz w:val="24"/>
            <w:szCs w:val="24"/>
          </w:rPr>
          <w:t xml:space="preserve">Gabriel saw his mom in the process of sitting in a chair while watching her robe with a particular interest in how the seam (of the robe) is going to hit the </w:t>
        </w:r>
        <w:proofErr w:type="gramStart"/>
        <w:r w:rsidR="00887128">
          <w:rPr>
            <w:sz w:val="24"/>
            <w:szCs w:val="24"/>
          </w:rPr>
          <w:t>ground, and</w:t>
        </w:r>
        <w:proofErr w:type="gramEnd"/>
        <w:r w:rsidR="00887128">
          <w:rPr>
            <w:sz w:val="24"/>
            <w:szCs w:val="24"/>
          </w:rPr>
          <w:t xml:space="preserve"> noticing the blue of the robe.  At the same time,  </w:t>
        </w:r>
      </w:ins>
      <w:r>
        <w:rPr>
          <w:sz w:val="24"/>
          <w:szCs w:val="24"/>
        </w:rPr>
        <w:t xml:space="preserve">Gabriel heard his mom say </w:t>
      </w:r>
      <w:r w:rsidR="00556459">
        <w:rPr>
          <w:sz w:val="24"/>
          <w:szCs w:val="24"/>
        </w:rPr>
        <w:t>&amp;quot;</w:t>
      </w:r>
      <w:r>
        <w:rPr>
          <w:sz w:val="24"/>
          <w:szCs w:val="24"/>
        </w:rPr>
        <w:t>Is it called</w:t>
      </w:r>
      <w:ins w:id="723" w:author="OIT" w:date="2023-01-31T09:36:00Z">
        <w:r w:rsidR="00887128">
          <w:rPr>
            <w:sz w:val="24"/>
            <w:szCs w:val="24"/>
          </w:rPr>
          <w:t>…</w:t>
        </w:r>
      </w:ins>
      <w:r w:rsidR="00556459">
        <w:rPr>
          <w:sz w:val="24"/>
          <w:szCs w:val="24"/>
        </w:rPr>
        <w:t>&amp;quot;</w:t>
      </w:r>
      <w:del w:id="724" w:author="OIT" w:date="2023-01-31T09:36:00Z">
        <w:r w:rsidDel="00887128">
          <w:rPr>
            <w:sz w:val="24"/>
            <w:szCs w:val="24"/>
          </w:rPr>
          <w:delText>,</w:delText>
        </w:r>
      </w:del>
      <w:r>
        <w:rPr>
          <w:sz w:val="24"/>
          <w:szCs w:val="24"/>
        </w:rPr>
        <w:t xml:space="preserve"> </w:t>
      </w:r>
      <w:del w:id="725" w:author="OIT" w:date="2023-01-31T09:36:00Z">
        <w:r w:rsidDel="00887128">
          <w:rPr>
            <w:sz w:val="24"/>
            <w:szCs w:val="24"/>
          </w:rPr>
          <w:delText>with semantic qualitie</w:delText>
        </w:r>
      </w:del>
      <w:ins w:id="726" w:author="OIT" w:date="2023-01-31T09:36:00Z">
        <w:r w:rsidR="00887128">
          <w:rPr>
            <w:sz w:val="24"/>
            <w:szCs w:val="24"/>
          </w:rPr>
          <w:t>(a</w:t>
        </w:r>
      </w:ins>
      <w:ins w:id="727" w:author="OIT" w:date="2023-01-31T09:37:00Z">
        <w:r w:rsidR="00887128">
          <w:rPr>
            <w:sz w:val="24"/>
            <w:szCs w:val="24"/>
          </w:rPr>
          <w:t>nd understood that this was the beginning of a question)</w:t>
        </w:r>
      </w:ins>
      <w:del w:id="728" w:author="OIT" w:date="2023-01-31T09:37:00Z">
        <w:r w:rsidDel="00887128">
          <w:rPr>
            <w:sz w:val="24"/>
            <w:szCs w:val="24"/>
          </w:rPr>
          <w:delText>s</w:delText>
        </w:r>
      </w:del>
      <w:r>
        <w:rPr>
          <w:sz w:val="24"/>
          <w:szCs w:val="24"/>
        </w:rPr>
        <w:t>.</w:t>
      </w:r>
      <w:ins w:id="729" w:author="OIT" w:date="2023-01-31T09:39:00Z">
        <w:r w:rsidR="00887128">
          <w:rPr>
            <w:sz w:val="24"/>
            <w:szCs w:val="24"/>
          </w:rPr>
          <w:t xml:space="preserve">  </w:t>
        </w:r>
      </w:ins>
      <w:del w:id="730" w:author="OIT" w:date="2023-01-31T09:39:00Z">
        <w:r w:rsidDel="00887128">
          <w:rPr>
            <w:sz w:val="24"/>
            <w:szCs w:val="24"/>
          </w:rPr>
          <w:delText xml:space="preserve"> At the same time,</w:delText>
        </w:r>
      </w:del>
      <w:del w:id="731" w:author="OIT" w:date="2023-01-31T09:38:00Z">
        <w:r w:rsidDel="00887128">
          <w:rPr>
            <w:sz w:val="24"/>
            <w:szCs w:val="24"/>
          </w:rPr>
          <w:delText xml:space="preserve"> Gabriel saw his mom in the process of sitting in a chair while watching her robe with a particular interest in how the seam (of the robe) is going to hit the ground</w:delText>
        </w:r>
      </w:del>
      <w:del w:id="732" w:author="OIT" w:date="2023-01-31T09:37:00Z">
        <w:r w:rsidDel="00887128">
          <w:rPr>
            <w:sz w:val="24"/>
            <w:szCs w:val="24"/>
          </w:rPr>
          <w:delText xml:space="preserve">. [Gabriel’s mom in the process of sitting was a larger portion of this part of Gabriel’s experience.] </w:delText>
        </w:r>
      </w:del>
      <w:r>
        <w:rPr>
          <w:sz w:val="24"/>
          <w:szCs w:val="24"/>
        </w:rPr>
        <w:t xml:space="preserve">Gabriel also had a goal of finding the lightbulb </w:t>
      </w:r>
      <w:del w:id="733" w:author="OIT" w:date="2023-01-31T09:39:00Z">
        <w:r w:rsidDel="00887128">
          <w:rPr>
            <w:sz w:val="24"/>
            <w:szCs w:val="24"/>
          </w:rPr>
          <w:delText>(</w:delText>
        </w:r>
      </w:del>
      <w:r>
        <w:rPr>
          <w:sz w:val="24"/>
          <w:szCs w:val="24"/>
        </w:rPr>
        <w:t>on Amazon.) [</w:t>
      </w:r>
      <w:del w:id="734" w:author="OIT" w:date="2023-01-31T09:39:00Z">
        <w:r w:rsidDel="00887128">
          <w:rPr>
            <w:sz w:val="24"/>
            <w:szCs w:val="24"/>
          </w:rPr>
          <w:delText>At the moment of the beep,</w:delText>
        </w:r>
      </w:del>
      <w:ins w:id="735" w:author="OIT" w:date="2023-01-31T09:39:00Z">
        <w:r w:rsidR="00887128">
          <w:rPr>
            <w:sz w:val="24"/>
            <w:szCs w:val="24"/>
          </w:rPr>
          <w:t xml:space="preserve">Actally, Gabriel knew that </w:t>
        </w:r>
      </w:ins>
      <w:r>
        <w:rPr>
          <w:sz w:val="24"/>
          <w:szCs w:val="24"/>
        </w:rPr>
        <w:t xml:space="preserve"> someone else had already found the lightbulb that Gabriel was looking for and the situation was resolved</w:t>
      </w:r>
      <w:del w:id="736" w:author="OIT" w:date="2023-01-31T09:40:00Z">
        <w:r w:rsidDel="00887128">
          <w:rPr>
            <w:sz w:val="24"/>
            <w:szCs w:val="24"/>
          </w:rPr>
          <w:delText xml:space="preserve">, </w:delText>
        </w:r>
      </w:del>
      <w:ins w:id="737" w:author="OIT" w:date="2023-01-31T09:40:00Z">
        <w:r w:rsidR="00887128">
          <w:rPr>
            <w:sz w:val="24"/>
            <w:szCs w:val="24"/>
          </w:rPr>
          <w:t xml:space="preserve">; </w:t>
        </w:r>
      </w:ins>
      <w:r>
        <w:rPr>
          <w:sz w:val="24"/>
          <w:szCs w:val="24"/>
        </w:rPr>
        <w:t xml:space="preserve">however, this goal was still present in Gabriel’s experience. </w:t>
      </w:r>
      <w:ins w:id="738" w:author="OIT" w:date="2023-01-31T09:40:00Z">
        <w:r w:rsidR="0019452D">
          <w:rPr>
            <w:sz w:val="24"/>
            <w:szCs w:val="24"/>
          </w:rPr>
          <w:t xml:space="preserve">On retrospection, Gabriel recognized the unnecessariness of that goal seeking, but at the moment of the beep, it was just a goal.  </w:t>
        </w:r>
      </w:ins>
      <w:r>
        <w:rPr>
          <w:sz w:val="24"/>
          <w:szCs w:val="24"/>
        </w:rPr>
        <w:t>The goal of finding the lightbulb was the least salient characteristic of Gabriel’s experience</w:t>
      </w:r>
      <w:del w:id="739" w:author="OIT" w:date="2023-01-31T09:41:00Z">
        <w:r w:rsidDel="0019452D">
          <w:rPr>
            <w:sz w:val="24"/>
            <w:szCs w:val="24"/>
          </w:rPr>
          <w:delText xml:space="preserve"> at the moment of the beep</w:delText>
        </w:r>
      </w:del>
      <w:r>
        <w:rPr>
          <w:sz w:val="24"/>
          <w:szCs w:val="24"/>
        </w:rPr>
        <w:t>.]</w:t>
      </w:r>
    </w:p>
    <w:p w14:paraId="5356C77B" w14:textId="3735589F" w:rsidR="001D7347" w:rsidRDefault="00D302A3" w:rsidP="00014028">
      <w:pPr>
        <w:rPr>
          <w:color w:val="7030A0"/>
          <w:sz w:val="24"/>
          <w:szCs w:val="24"/>
        </w:rPr>
      </w:pPr>
      <w:r>
        <w:rPr>
          <w:color w:val="7030A0"/>
          <w:sz w:val="24"/>
          <w:szCs w:val="24"/>
        </w:rPr>
        <w:t xml:space="preserve">9.1 </w:t>
      </w:r>
      <w:r w:rsidR="001D7347" w:rsidRPr="001D7347">
        <w:rPr>
          <w:color w:val="7030A0"/>
          <w:sz w:val="24"/>
          <w:szCs w:val="24"/>
        </w:rPr>
        <w:t xml:space="preserve">[Gabriel was helping his mom change a light bulb.] At the moment of the beep, Gabriel saw his mom in the process of sitting in a chair while watching her robe with a particular interest in how the seam (of the robe) is going to hit the </w:t>
      </w:r>
      <w:proofErr w:type="gramStart"/>
      <w:r w:rsidR="001D7347" w:rsidRPr="001D7347">
        <w:rPr>
          <w:color w:val="7030A0"/>
          <w:sz w:val="24"/>
          <w:szCs w:val="24"/>
        </w:rPr>
        <w:t>ground, and</w:t>
      </w:r>
      <w:proofErr w:type="gramEnd"/>
      <w:r w:rsidR="001D7347" w:rsidRPr="001D7347">
        <w:rPr>
          <w:color w:val="7030A0"/>
          <w:sz w:val="24"/>
          <w:szCs w:val="24"/>
        </w:rPr>
        <w:t xml:space="preserve"> noticing the blue of the robe.  At the same time,  Gabriel heard his mom say </w:t>
      </w:r>
      <w:r w:rsidR="00556459">
        <w:rPr>
          <w:color w:val="7030A0"/>
          <w:sz w:val="24"/>
          <w:szCs w:val="24"/>
        </w:rPr>
        <w:t>&amp;quot;</w:t>
      </w:r>
      <w:r w:rsidR="001D7347" w:rsidRPr="001D7347">
        <w:rPr>
          <w:color w:val="7030A0"/>
          <w:sz w:val="24"/>
          <w:szCs w:val="24"/>
        </w:rPr>
        <w:t>Is it called…</w:t>
      </w:r>
      <w:r w:rsidR="00556459">
        <w:rPr>
          <w:color w:val="7030A0"/>
          <w:sz w:val="24"/>
          <w:szCs w:val="24"/>
        </w:rPr>
        <w:t>&amp;quot;</w:t>
      </w:r>
      <w:r w:rsidR="001D7347" w:rsidRPr="001D7347">
        <w:rPr>
          <w:color w:val="7030A0"/>
          <w:sz w:val="24"/>
          <w:szCs w:val="24"/>
        </w:rPr>
        <w:t xml:space="preserve"> (and understood that this was the beginning of a question).  Gabriel also had a goal of finding the lightbulb </w:t>
      </w:r>
      <w:r>
        <w:rPr>
          <w:color w:val="7030A0"/>
          <w:sz w:val="24"/>
          <w:szCs w:val="24"/>
        </w:rPr>
        <w:t>(</w:t>
      </w:r>
      <w:r w:rsidR="001D7347" w:rsidRPr="001D7347">
        <w:rPr>
          <w:color w:val="7030A0"/>
          <w:sz w:val="24"/>
          <w:szCs w:val="24"/>
        </w:rPr>
        <w:t>on Amazon.) [Act</w:t>
      </w:r>
      <w:r>
        <w:rPr>
          <w:color w:val="7030A0"/>
          <w:sz w:val="24"/>
          <w:szCs w:val="24"/>
        </w:rPr>
        <w:t>u</w:t>
      </w:r>
      <w:r w:rsidR="001D7347" w:rsidRPr="001D7347">
        <w:rPr>
          <w:color w:val="7030A0"/>
          <w:sz w:val="24"/>
          <w:szCs w:val="24"/>
        </w:rPr>
        <w:t>ally, Gabriel knew that  someone else had already found the lightbulb that Gabriel was looking for and the situation was resolved; however, this goal was still present in Gabriel’s experience. On retrospection, Gabriel recognized the unnecessariness of that goal seeking, but at the moment of the beep, it was just a goal.  The goal of finding the lightbulb was the least salient characteristic of Gabriel’s experience.]</w:t>
      </w:r>
    </w:p>
    <w:p w14:paraId="775B1017" w14:textId="30C4D5FB" w:rsidR="00D302A3" w:rsidRPr="00D302A3" w:rsidRDefault="00D302A3" w:rsidP="00014028">
      <w:pPr>
        <w:rPr>
          <w:color w:val="538135" w:themeColor="accent6" w:themeShade="BF"/>
          <w:sz w:val="24"/>
          <w:szCs w:val="24"/>
        </w:rPr>
      </w:pPr>
      <w:r>
        <w:rPr>
          <w:color w:val="538135" w:themeColor="accent6" w:themeShade="BF"/>
          <w:sz w:val="24"/>
          <w:szCs w:val="24"/>
        </w:rPr>
        <w:t xml:space="preserve">SA shape ; SA color ; hearing </w:t>
      </w:r>
      <w:r w:rsidRPr="009D0D5F">
        <w:rPr>
          <w:strike/>
          <w:color w:val="538135" w:themeColor="accent6" w:themeShade="BF"/>
          <w:sz w:val="24"/>
          <w:szCs w:val="24"/>
        </w:rPr>
        <w:t>with comprehension</w:t>
      </w:r>
      <w:r>
        <w:rPr>
          <w:color w:val="538135" w:themeColor="accent6" w:themeShade="BF"/>
          <w:sz w:val="24"/>
          <w:szCs w:val="24"/>
        </w:rPr>
        <w:t xml:space="preserve"> ; experienc</w:t>
      </w:r>
      <w:r w:rsidR="000D7938">
        <w:rPr>
          <w:color w:val="538135" w:themeColor="accent6" w:themeShade="BF"/>
          <w:sz w:val="24"/>
          <w:szCs w:val="24"/>
        </w:rPr>
        <w:t>ing a</w:t>
      </w:r>
      <w:r>
        <w:rPr>
          <w:color w:val="538135" w:themeColor="accent6" w:themeShade="BF"/>
          <w:sz w:val="24"/>
          <w:szCs w:val="24"/>
        </w:rPr>
        <w:t xml:space="preserve"> goal</w:t>
      </w:r>
      <w:r w:rsidR="000D7938">
        <w:rPr>
          <w:color w:val="538135" w:themeColor="accent6" w:themeShade="BF"/>
          <w:sz w:val="24"/>
          <w:szCs w:val="24"/>
        </w:rPr>
        <w:t xml:space="preserve"> (denial of fact that goal has already been satisfied)</w:t>
      </w:r>
    </w:p>
    <w:p w14:paraId="1DCF9C67" w14:textId="77777777" w:rsidR="00D302A3" w:rsidRPr="00D302A3" w:rsidRDefault="00D302A3" w:rsidP="00014028">
      <w:pPr>
        <w:rPr>
          <w:color w:val="538135" w:themeColor="accent6" w:themeShade="BF"/>
          <w:sz w:val="24"/>
          <w:szCs w:val="24"/>
        </w:rPr>
      </w:pPr>
    </w:p>
    <w:p w14:paraId="59D19B07" w14:textId="20E905BB" w:rsidR="00B92E89" w:rsidRDefault="00B92E89">
      <w:pPr>
        <w:spacing w:after="160" w:line="259" w:lineRule="auto"/>
        <w:rPr>
          <w:sz w:val="24"/>
          <w:szCs w:val="24"/>
        </w:rPr>
      </w:pPr>
      <w:r>
        <w:rPr>
          <w:sz w:val="24"/>
          <w:szCs w:val="24"/>
        </w:rPr>
        <w:br w:type="page"/>
      </w:r>
    </w:p>
    <w:p w14:paraId="0D851836" w14:textId="0C78E4B8" w:rsidR="00B92E89" w:rsidRDefault="00B92E89" w:rsidP="00B92E89">
      <w:pPr>
        <w:spacing w:after="0"/>
        <w:rPr>
          <w:b/>
          <w:sz w:val="72"/>
          <w:szCs w:val="72"/>
        </w:rPr>
      </w:pPr>
      <w:r>
        <w:rPr>
          <w:b/>
          <w:sz w:val="72"/>
          <w:szCs w:val="72"/>
        </w:rPr>
        <w:lastRenderedPageBreak/>
        <w:t>Gabriel 10</w:t>
      </w:r>
    </w:p>
    <w:p w14:paraId="45FE7F6C" w14:textId="088AAF3C" w:rsidR="00B92E89" w:rsidRDefault="00B92E89" w:rsidP="00B92E89">
      <w:pPr>
        <w:rPr>
          <w:sz w:val="24"/>
          <w:szCs w:val="24"/>
        </w:rPr>
      </w:pPr>
      <w:r>
        <w:rPr>
          <w:sz w:val="24"/>
          <w:szCs w:val="24"/>
        </w:rPr>
        <w:t>2/6/23</w:t>
      </w:r>
    </w:p>
    <w:p w14:paraId="4F6B27BA" w14:textId="5E8D076F" w:rsidR="00B92E89" w:rsidRDefault="00B92E89" w:rsidP="00B92E89">
      <w:pPr>
        <w:rPr>
          <w:sz w:val="24"/>
          <w:szCs w:val="24"/>
        </w:rPr>
      </w:pPr>
      <w:r>
        <w:rPr>
          <w:sz w:val="24"/>
          <w:szCs w:val="24"/>
        </w:rPr>
        <w:t>AG, RTH, and CK in person</w:t>
      </w:r>
    </w:p>
    <w:p w14:paraId="28680C57" w14:textId="23402326" w:rsidR="00B92E89" w:rsidRDefault="00B92E89" w:rsidP="00B92E89">
      <w:pPr>
        <w:rPr>
          <w:sz w:val="24"/>
          <w:szCs w:val="24"/>
        </w:rPr>
      </w:pPr>
      <w:r>
        <w:rPr>
          <w:sz w:val="24"/>
          <w:szCs w:val="24"/>
        </w:rPr>
        <w:t>Gabriel did not have any problems or questions and collected a total of 5 beeps and wore the beeper</w:t>
      </w:r>
      <w:del w:id="740" w:author="Russ Hurlburt" w:date="2023-02-07T11:05:00Z">
        <w:r w:rsidDel="00E4545A">
          <w:rPr>
            <w:sz w:val="24"/>
            <w:szCs w:val="24"/>
          </w:rPr>
          <w:delText xml:space="preserve"> on the</w:delText>
        </w:r>
      </w:del>
      <w:ins w:id="741" w:author="Russ Hurlburt" w:date="2023-02-07T11:05:00Z">
        <w:r w:rsidR="00E4545A">
          <w:rPr>
            <w:sz w:val="24"/>
            <w:szCs w:val="24"/>
          </w:rPr>
          <w:t>this</w:t>
        </w:r>
      </w:ins>
      <w:r>
        <w:rPr>
          <w:sz w:val="24"/>
          <w:szCs w:val="24"/>
        </w:rPr>
        <w:t xml:space="preserve"> morning </w:t>
      </w:r>
      <w:del w:id="742" w:author="Russ Hurlburt" w:date="2023-02-07T11:05:00Z">
        <w:r w:rsidDel="00E4545A">
          <w:rPr>
            <w:sz w:val="24"/>
            <w:szCs w:val="24"/>
          </w:rPr>
          <w:delText xml:space="preserve">of </w:delText>
        </w:r>
      </w:del>
      <w:r>
        <w:rPr>
          <w:sz w:val="24"/>
          <w:szCs w:val="24"/>
        </w:rPr>
        <w:t>(2/6).</w:t>
      </w:r>
    </w:p>
    <w:p w14:paraId="41C36536" w14:textId="24CD4577" w:rsidR="00B92E89" w:rsidRDefault="00B92E89" w:rsidP="00B92E89">
      <w:pPr>
        <w:rPr>
          <w:sz w:val="24"/>
          <w:szCs w:val="24"/>
        </w:rPr>
      </w:pPr>
      <w:r>
        <w:rPr>
          <w:sz w:val="24"/>
          <w:szCs w:val="24"/>
        </w:rPr>
        <w:t xml:space="preserve">10.1 – [Gabriel was opening his refrigerator.] At the moment of the beep, Gabriel heard </w:t>
      </w:r>
      <w:del w:id="743" w:author="Russ Hurlburt" w:date="2023-02-07T11:07:00Z">
        <w:r w:rsidDel="00E4545A">
          <w:rPr>
            <w:sz w:val="24"/>
            <w:szCs w:val="24"/>
          </w:rPr>
          <w:delText xml:space="preserve">a </w:delText>
        </w:r>
      </w:del>
      <w:ins w:id="744" w:author="Russ Hurlburt" w:date="2023-02-07T11:07:00Z">
        <w:r w:rsidR="00E4545A">
          <w:rPr>
            <w:sz w:val="24"/>
            <w:szCs w:val="24"/>
          </w:rPr>
          <w:t xml:space="preserve">three </w:t>
        </w:r>
      </w:ins>
      <w:r>
        <w:rPr>
          <w:sz w:val="24"/>
          <w:szCs w:val="24"/>
        </w:rPr>
        <w:t>rubbery/snaggy sound</w:t>
      </w:r>
      <w:ins w:id="745" w:author="Russ Hurlburt" w:date="2023-02-07T11:07:00Z">
        <w:r w:rsidR="00E4545A">
          <w:rPr>
            <w:sz w:val="24"/>
            <w:szCs w:val="24"/>
          </w:rPr>
          <w:t>s, dah, dah, dah</w:t>
        </w:r>
      </w:ins>
      <w:r>
        <w:rPr>
          <w:sz w:val="24"/>
          <w:szCs w:val="24"/>
        </w:rPr>
        <w:t xml:space="preserve"> (</w:t>
      </w:r>
      <w:del w:id="746" w:author="Russ Hurlburt" w:date="2023-02-07T11:09:00Z">
        <w:r w:rsidDel="00E4545A">
          <w:rPr>
            <w:sz w:val="24"/>
            <w:szCs w:val="24"/>
          </w:rPr>
          <w:delText xml:space="preserve">of </w:delText>
        </w:r>
      </w:del>
      <w:ins w:id="747" w:author="Russ Hurlburt" w:date="2023-02-07T11:09:00Z">
        <w:r w:rsidR="00E4545A">
          <w:rPr>
            <w:sz w:val="24"/>
            <w:szCs w:val="24"/>
          </w:rPr>
          <w:t xml:space="preserve">caused by </w:t>
        </w:r>
      </w:ins>
      <w:del w:id="748" w:author="Russ Hurlburt" w:date="2023-02-07T11:06:00Z">
        <w:r w:rsidDel="00E4545A">
          <w:rPr>
            <w:sz w:val="24"/>
            <w:szCs w:val="24"/>
          </w:rPr>
          <w:delText xml:space="preserve">his hand on </w:delText>
        </w:r>
      </w:del>
      <w:r>
        <w:rPr>
          <w:sz w:val="24"/>
          <w:szCs w:val="24"/>
        </w:rPr>
        <w:t>the refrigerator door handle</w:t>
      </w:r>
      <w:ins w:id="749" w:author="Russ Hurlburt" w:date="2023-02-07T11:06:00Z">
        <w:r w:rsidR="00E4545A">
          <w:rPr>
            <w:sz w:val="24"/>
            <w:szCs w:val="24"/>
          </w:rPr>
          <w:t xml:space="preserve"> twisting </w:t>
        </w:r>
      </w:ins>
      <w:ins w:id="750" w:author="Russ Hurlburt" w:date="2023-02-07T11:08:00Z">
        <w:r w:rsidR="00E4545A">
          <w:rPr>
            <w:sz w:val="24"/>
            <w:szCs w:val="24"/>
          </w:rPr>
          <w:t>the</w:t>
        </w:r>
      </w:ins>
      <w:ins w:id="751" w:author="Russ Hurlburt" w:date="2023-02-07T11:06:00Z">
        <w:r w:rsidR="00E4545A">
          <w:rPr>
            <w:sz w:val="24"/>
            <w:szCs w:val="24"/>
          </w:rPr>
          <w:t xml:space="preserve"> </w:t>
        </w:r>
      </w:ins>
      <w:ins w:id="752" w:author="Russ Hurlburt" w:date="2023-02-07T11:07:00Z">
        <w:r w:rsidR="00E4545A">
          <w:rPr>
            <w:sz w:val="24"/>
            <w:szCs w:val="24"/>
          </w:rPr>
          <w:t>skin</w:t>
        </w:r>
      </w:ins>
      <w:ins w:id="753" w:author="Russ Hurlburt" w:date="2023-02-07T11:06:00Z">
        <w:r w:rsidR="00E4545A">
          <w:rPr>
            <w:sz w:val="24"/>
            <w:szCs w:val="24"/>
          </w:rPr>
          <w:t xml:space="preserve"> </w:t>
        </w:r>
      </w:ins>
      <w:ins w:id="754" w:author="Russ Hurlburt" w:date="2023-02-07T11:08:00Z">
        <w:r w:rsidR="00E4545A">
          <w:rPr>
            <w:sz w:val="24"/>
            <w:szCs w:val="24"/>
          </w:rPr>
          <w:t>of his hand as</w:t>
        </w:r>
      </w:ins>
      <w:ins w:id="755" w:author="Russ Hurlburt" w:date="2023-02-07T11:06:00Z">
        <w:r w:rsidR="00E4545A">
          <w:rPr>
            <w:sz w:val="24"/>
            <w:szCs w:val="24"/>
          </w:rPr>
          <w:t xml:space="preserve"> he opened the door</w:t>
        </w:r>
      </w:ins>
      <w:del w:id="756" w:author="Russ Hurlburt" w:date="2023-02-07T11:08:00Z">
        <w:r w:rsidDel="00E4545A">
          <w:rPr>
            <w:sz w:val="24"/>
            <w:szCs w:val="24"/>
          </w:rPr>
          <w:delText xml:space="preserve">), a rhythmic dah, dah, dah. [Gabriel specifically heard three sounds with the snagging noise was the most salient characteristic of Gabriel’s experience.] </w:delText>
        </w:r>
      </w:del>
      <w:r>
        <w:rPr>
          <w:sz w:val="24"/>
          <w:szCs w:val="24"/>
        </w:rPr>
        <w:t xml:space="preserve">At the same time, Gabriel </w:t>
      </w:r>
      <w:ins w:id="757" w:author="Russ Hurlburt" w:date="2023-02-07T11:11:00Z">
        <w:r w:rsidR="00E4545A">
          <w:rPr>
            <w:sz w:val="24"/>
            <w:szCs w:val="24"/>
          </w:rPr>
          <w:t>heard/</w:t>
        </w:r>
      </w:ins>
      <w:r>
        <w:rPr>
          <w:sz w:val="24"/>
          <w:szCs w:val="24"/>
        </w:rPr>
        <w:t>felt his hand</w:t>
      </w:r>
      <w:ins w:id="758" w:author="Russ Hurlburt" w:date="2023-02-07T11:12:00Z">
        <w:r w:rsidR="00E4545A">
          <w:rPr>
            <w:sz w:val="24"/>
            <w:szCs w:val="24"/>
          </w:rPr>
          <w:t>’s skin being dragged by the handle’s</w:t>
        </w:r>
      </w:ins>
      <w:r>
        <w:rPr>
          <w:sz w:val="24"/>
          <w:szCs w:val="24"/>
        </w:rPr>
        <w:t xml:space="preserve"> rotating as the door opened.</w:t>
      </w:r>
      <w:commentRangeStart w:id="759"/>
      <w:commentRangeStart w:id="760"/>
      <w:ins w:id="761" w:author="Russ Hurlburt" w:date="2023-02-07T11:13:00Z">
        <w:r w:rsidR="00E4545A">
          <w:rPr>
            <w:sz w:val="24"/>
            <w:szCs w:val="24"/>
          </w:rPr>
          <w:t xml:space="preserve"> [This was in actuality a mechanical/tactile action, but</w:t>
        </w:r>
      </w:ins>
      <w:ins w:id="762" w:author="Russ Hurlburt" w:date="2023-02-07T11:14:00Z">
        <w:r w:rsidR="00E4545A">
          <w:rPr>
            <w:sz w:val="24"/>
            <w:szCs w:val="24"/>
          </w:rPr>
          <w:t>]</w:t>
        </w:r>
      </w:ins>
      <w:ins w:id="763" w:author="Russ Hurlburt" w:date="2023-02-07T11:13:00Z">
        <w:r w:rsidR="00E4545A">
          <w:rPr>
            <w:sz w:val="24"/>
            <w:szCs w:val="24"/>
          </w:rPr>
          <w:t xml:space="preserve"> Gabriel’s experi</w:t>
        </w:r>
      </w:ins>
      <w:ins w:id="764" w:author="Russ Hurlburt" w:date="2023-02-07T11:14:00Z">
        <w:r w:rsidR="00E4545A">
          <w:rPr>
            <w:sz w:val="24"/>
            <w:szCs w:val="24"/>
          </w:rPr>
          <w:t>ence was of hearing it.</w:t>
        </w:r>
        <w:commentRangeEnd w:id="759"/>
        <w:r w:rsidR="00E4545A">
          <w:rPr>
            <w:rStyle w:val="CommentReference"/>
          </w:rPr>
          <w:commentReference w:id="759"/>
        </w:r>
      </w:ins>
      <w:commentRangeEnd w:id="760"/>
      <w:r w:rsidR="00414177">
        <w:rPr>
          <w:rStyle w:val="CommentReference"/>
        </w:rPr>
        <w:commentReference w:id="760"/>
      </w:r>
      <w:r>
        <w:rPr>
          <w:sz w:val="24"/>
          <w:szCs w:val="24"/>
        </w:rPr>
        <w:t xml:space="preserve"> </w:t>
      </w:r>
      <w:del w:id="765" w:author="Russ Hurlburt" w:date="2023-02-07T11:12:00Z">
        <w:r w:rsidDel="00E4545A">
          <w:rPr>
            <w:sz w:val="24"/>
            <w:szCs w:val="24"/>
          </w:rPr>
          <w:delText xml:space="preserve">[The action of Gabriel opening his refrigerator door caused the rotating of his hand, neither his hand nor the refrigerator door was rotating alone.] </w:delText>
        </w:r>
      </w:del>
      <w:commentRangeStart w:id="766"/>
      <w:del w:id="767" w:author="Russ Hurlburt" w:date="2023-02-07T11:15:00Z">
        <w:r w:rsidDel="00194A00">
          <w:rPr>
            <w:sz w:val="24"/>
            <w:szCs w:val="24"/>
          </w:rPr>
          <w:delText>Gabriel also felt the refrigerator handle on his fingertips.</w:delText>
        </w:r>
        <w:commentRangeEnd w:id="766"/>
        <w:r w:rsidR="00194A00" w:rsidDel="00194A00">
          <w:rPr>
            <w:rStyle w:val="CommentReference"/>
          </w:rPr>
          <w:commentReference w:id="766"/>
        </w:r>
        <w:r w:rsidDel="00194A00">
          <w:rPr>
            <w:sz w:val="24"/>
            <w:szCs w:val="24"/>
          </w:rPr>
          <w:delText xml:space="preserve"> </w:delText>
        </w:r>
      </w:del>
    </w:p>
    <w:p w14:paraId="71EEBB92" w14:textId="2F833E35" w:rsidR="00414177" w:rsidRDefault="009354FB" w:rsidP="00B92E89">
      <w:pPr>
        <w:rPr>
          <w:color w:val="7030A0"/>
          <w:sz w:val="24"/>
          <w:szCs w:val="24"/>
        </w:rPr>
      </w:pPr>
      <w:r>
        <w:rPr>
          <w:color w:val="7030A0"/>
          <w:sz w:val="24"/>
          <w:szCs w:val="24"/>
        </w:rPr>
        <w:t xml:space="preserve">10.1 </w:t>
      </w:r>
      <w:r w:rsidR="00414177" w:rsidRPr="00414177">
        <w:rPr>
          <w:color w:val="7030A0"/>
          <w:sz w:val="24"/>
          <w:szCs w:val="24"/>
        </w:rPr>
        <w:t xml:space="preserve">[Gabriel was opening his refrigerator.] At the moment of the beep, Gabriel </w:t>
      </w:r>
      <w:r w:rsidR="004C1F9F">
        <w:rPr>
          <w:color w:val="7030A0"/>
          <w:sz w:val="24"/>
          <w:szCs w:val="24"/>
        </w:rPr>
        <w:t xml:space="preserve">experientially </w:t>
      </w:r>
      <w:r w:rsidR="00414177" w:rsidRPr="00414177">
        <w:rPr>
          <w:color w:val="7030A0"/>
          <w:sz w:val="24"/>
          <w:szCs w:val="24"/>
        </w:rPr>
        <w:t>heard</w:t>
      </w:r>
      <w:r w:rsidR="004C1F9F">
        <w:rPr>
          <w:color w:val="7030A0"/>
          <w:sz w:val="24"/>
          <w:szCs w:val="24"/>
        </w:rPr>
        <w:t xml:space="preserve"> </w:t>
      </w:r>
      <w:r w:rsidR="004C1F9F" w:rsidRPr="00414177">
        <w:rPr>
          <w:color w:val="7030A0"/>
          <w:sz w:val="24"/>
          <w:szCs w:val="24"/>
        </w:rPr>
        <w:t>[</w:t>
      </w:r>
      <w:r w:rsidR="004C1F9F">
        <w:rPr>
          <w:color w:val="7030A0"/>
          <w:sz w:val="24"/>
          <w:szCs w:val="24"/>
        </w:rPr>
        <w:t>but t</w:t>
      </w:r>
      <w:r w:rsidR="004C1F9F" w:rsidRPr="00414177">
        <w:rPr>
          <w:color w:val="7030A0"/>
          <w:sz w:val="24"/>
          <w:szCs w:val="24"/>
        </w:rPr>
        <w:t>his was in actuality a mechanical/tactile action</w:t>
      </w:r>
      <w:r w:rsidR="004C1F9F">
        <w:rPr>
          <w:color w:val="7030A0"/>
          <w:sz w:val="24"/>
          <w:szCs w:val="24"/>
        </w:rPr>
        <w:t>]</w:t>
      </w:r>
      <w:r w:rsidR="00414177" w:rsidRPr="00414177">
        <w:rPr>
          <w:color w:val="7030A0"/>
          <w:sz w:val="24"/>
          <w:szCs w:val="24"/>
        </w:rPr>
        <w:t xml:space="preserve"> three rubbery/snaggy sounds, dah, dah, dah (caused by the refrigerator door handle twisting the skin of his hand as he opened the door. At the same time, Gabriel </w:t>
      </w:r>
      <w:r w:rsidR="004C1F9F">
        <w:rPr>
          <w:color w:val="7030A0"/>
          <w:sz w:val="24"/>
          <w:szCs w:val="24"/>
        </w:rPr>
        <w:t>heard/</w:t>
      </w:r>
      <w:r w:rsidR="00414177" w:rsidRPr="00414177">
        <w:rPr>
          <w:color w:val="7030A0"/>
          <w:sz w:val="24"/>
          <w:szCs w:val="24"/>
        </w:rPr>
        <w:t>felt his hand’s skin being dragged by the handle’s rotating as the door opened. Gabriel’s experience was of hearing it</w:t>
      </w:r>
      <w:r>
        <w:rPr>
          <w:color w:val="7030A0"/>
          <w:sz w:val="24"/>
          <w:szCs w:val="24"/>
        </w:rPr>
        <w:t>.</w:t>
      </w:r>
    </w:p>
    <w:p w14:paraId="76D07A70" w14:textId="1324A9D7" w:rsidR="009354FB" w:rsidRPr="009354FB" w:rsidRDefault="009354FB" w:rsidP="00B92E89">
      <w:pPr>
        <w:rPr>
          <w:ins w:id="768" w:author="amber goto" w:date="2023-02-13T14:39:00Z"/>
          <w:color w:val="00B050"/>
          <w:sz w:val="24"/>
          <w:szCs w:val="24"/>
        </w:rPr>
      </w:pPr>
      <w:r>
        <w:rPr>
          <w:color w:val="00B050"/>
          <w:sz w:val="24"/>
          <w:szCs w:val="24"/>
        </w:rPr>
        <w:t xml:space="preserve">Sensory awareness auditory </w:t>
      </w:r>
      <w:r w:rsidR="004C1F9F">
        <w:rPr>
          <w:color w:val="00B050"/>
          <w:sz w:val="24"/>
          <w:szCs w:val="24"/>
        </w:rPr>
        <w:t>synesthesia-like (inducer is tactile, concurrent is auditory)</w:t>
      </w:r>
      <w:r>
        <w:rPr>
          <w:color w:val="00B050"/>
          <w:sz w:val="24"/>
          <w:szCs w:val="24"/>
        </w:rPr>
        <w:t xml:space="preserve">; </w:t>
      </w:r>
      <w:r w:rsidR="00B67A80">
        <w:rPr>
          <w:color w:val="00B050"/>
          <w:sz w:val="24"/>
          <w:szCs w:val="24"/>
        </w:rPr>
        <w:t>sensory awareness (tactile)???</w:t>
      </w:r>
    </w:p>
    <w:p w14:paraId="1CFB211E" w14:textId="6EC5963C" w:rsidR="00B92E89" w:rsidRDefault="00B92E89" w:rsidP="00B92E89">
      <w:pPr>
        <w:rPr>
          <w:ins w:id="769" w:author="amber goto" w:date="2023-02-13T14:41:00Z"/>
          <w:sz w:val="24"/>
          <w:szCs w:val="24"/>
        </w:rPr>
      </w:pPr>
      <w:r>
        <w:rPr>
          <w:sz w:val="24"/>
          <w:szCs w:val="24"/>
        </w:rPr>
        <w:t>10.2 – [Gabriel was on his phone scrolling through the comment section on a YouTube video.] At the moment of the beep, Gabriel (80%) wondered why (the spelling of</w:t>
      </w:r>
      <w:ins w:id="770" w:author="Russ Hurlburt" w:date="2023-02-07T11:16:00Z">
        <w:r w:rsidR="00194A00">
          <w:rPr>
            <w:sz w:val="24"/>
            <w:szCs w:val="24"/>
          </w:rPr>
          <w:t>)</w:t>
        </w:r>
      </w:ins>
      <w:r>
        <w:rPr>
          <w:sz w:val="24"/>
          <w:szCs w:val="24"/>
        </w:rPr>
        <w:t xml:space="preserve"> </w:t>
      </w:r>
      <w:r w:rsidR="00556459">
        <w:rPr>
          <w:sz w:val="24"/>
          <w:szCs w:val="24"/>
        </w:rPr>
        <w:t>&amp;quot;</w:t>
      </w:r>
      <w:r>
        <w:rPr>
          <w:sz w:val="24"/>
          <w:szCs w:val="24"/>
        </w:rPr>
        <w:t>Hi-5</w:t>
      </w:r>
      <w:r w:rsidR="00556459">
        <w:rPr>
          <w:sz w:val="24"/>
          <w:szCs w:val="24"/>
        </w:rPr>
        <w:t>&amp;quot;</w:t>
      </w:r>
      <w:del w:id="771" w:author="Russ Hurlburt" w:date="2023-02-07T11:17:00Z">
        <w:r w:rsidDel="00194A00">
          <w:rPr>
            <w:sz w:val="24"/>
            <w:szCs w:val="24"/>
          </w:rPr>
          <w:delText>)</w:delText>
        </w:r>
      </w:del>
      <w:r>
        <w:rPr>
          <w:sz w:val="24"/>
          <w:szCs w:val="24"/>
        </w:rPr>
        <w:t xml:space="preserve"> felt wrong</w:t>
      </w:r>
      <w:r w:rsidR="0054270B">
        <w:rPr>
          <w:sz w:val="24"/>
          <w:szCs w:val="24"/>
        </w:rPr>
        <w:t>, an analytical process without words</w:t>
      </w:r>
      <w:r>
        <w:rPr>
          <w:sz w:val="24"/>
          <w:szCs w:val="24"/>
        </w:rPr>
        <w:t xml:space="preserve">. </w:t>
      </w:r>
      <w:ins w:id="772" w:author="Russ Hurlburt" w:date="2023-02-07T11:17:00Z">
        <w:r w:rsidR="00194A00">
          <w:rPr>
            <w:sz w:val="24"/>
            <w:szCs w:val="24"/>
          </w:rPr>
          <w:t>That is, this was a directly apprehended experience of thinking about wh</w:t>
        </w:r>
      </w:ins>
      <w:ins w:id="773" w:author="Russ Hurlburt" w:date="2023-02-07T11:18:00Z">
        <w:r w:rsidR="00194A00">
          <w:rPr>
            <w:sz w:val="24"/>
            <w:szCs w:val="24"/>
          </w:rPr>
          <w:t xml:space="preserve">at it was about the </w:t>
        </w:r>
      </w:ins>
      <w:r w:rsidR="00556459">
        <w:rPr>
          <w:sz w:val="24"/>
          <w:szCs w:val="24"/>
        </w:rPr>
        <w:t>&amp;quot;</w:t>
      </w:r>
      <w:ins w:id="774" w:author="Russ Hurlburt" w:date="2023-02-07T11:18:00Z">
        <w:r w:rsidR="00194A00">
          <w:rPr>
            <w:sz w:val="24"/>
            <w:szCs w:val="24"/>
          </w:rPr>
          <w:t>Hi-5</w:t>
        </w:r>
      </w:ins>
      <w:r w:rsidR="00556459">
        <w:rPr>
          <w:sz w:val="24"/>
          <w:szCs w:val="24"/>
        </w:rPr>
        <w:t>&amp;quot;</w:t>
      </w:r>
      <w:ins w:id="775" w:author="Russ Hurlburt" w:date="2023-02-07T11:18:00Z">
        <w:r w:rsidR="00194A00">
          <w:rPr>
            <w:sz w:val="24"/>
            <w:szCs w:val="24"/>
          </w:rPr>
          <w:t xml:space="preserve"> that felt  wrong.  </w:t>
        </w:r>
      </w:ins>
      <w:r>
        <w:rPr>
          <w:sz w:val="24"/>
          <w:szCs w:val="24"/>
        </w:rPr>
        <w:t xml:space="preserve">Gabriel also </w:t>
      </w:r>
      <w:ins w:id="776" w:author="Russ Hurlburt" w:date="2023-02-07T11:18:00Z">
        <w:r w:rsidR="00194A00">
          <w:rPr>
            <w:sz w:val="24"/>
            <w:szCs w:val="24"/>
          </w:rPr>
          <w:t xml:space="preserve">(slightly) </w:t>
        </w:r>
      </w:ins>
      <w:r>
        <w:rPr>
          <w:sz w:val="24"/>
          <w:szCs w:val="24"/>
        </w:rPr>
        <w:t xml:space="preserve">innerly saw </w:t>
      </w:r>
      <w:r w:rsidR="00556459">
        <w:rPr>
          <w:sz w:val="24"/>
          <w:szCs w:val="24"/>
        </w:rPr>
        <w:t>&amp;quot;</w:t>
      </w:r>
      <w:r>
        <w:rPr>
          <w:sz w:val="24"/>
          <w:szCs w:val="24"/>
        </w:rPr>
        <w:t>Hi-5</w:t>
      </w:r>
      <w:r w:rsidR="00556459">
        <w:rPr>
          <w:sz w:val="24"/>
          <w:szCs w:val="24"/>
        </w:rPr>
        <w:t>&amp;quot;</w:t>
      </w:r>
      <w:r>
        <w:rPr>
          <w:sz w:val="24"/>
          <w:szCs w:val="24"/>
        </w:rPr>
        <w:t xml:space="preserve"> with white letters</w:t>
      </w:r>
      <w:ins w:id="777" w:author="Russ Hurlburt" w:date="2023-02-07T11:18:00Z">
        <w:r w:rsidR="00194A00">
          <w:rPr>
            <w:sz w:val="24"/>
            <w:szCs w:val="24"/>
          </w:rPr>
          <w:t xml:space="preserve"> (</w:t>
        </w:r>
      </w:ins>
      <w:ins w:id="778" w:author="Russ Hurlburt" w:date="2023-02-07T11:19:00Z">
        <w:r w:rsidR="00194A00">
          <w:rPr>
            <w:sz w:val="24"/>
            <w:szCs w:val="24"/>
          </w:rPr>
          <w:t>apparently holding over what</w:t>
        </w:r>
      </w:ins>
      <w:ins w:id="779" w:author="Russ Hurlburt" w:date="2023-02-07T11:18:00Z">
        <w:r w:rsidR="00194A00">
          <w:rPr>
            <w:sz w:val="24"/>
            <w:szCs w:val="24"/>
          </w:rPr>
          <w:t xml:space="preserve"> he had seen </w:t>
        </w:r>
      </w:ins>
      <w:ins w:id="780" w:author="Russ Hurlburt" w:date="2023-02-07T11:19:00Z">
        <w:r w:rsidR="00194A00">
          <w:rPr>
            <w:sz w:val="24"/>
            <w:szCs w:val="24"/>
          </w:rPr>
          <w:t>a bit before)</w:t>
        </w:r>
      </w:ins>
      <w:r>
        <w:rPr>
          <w:sz w:val="24"/>
          <w:szCs w:val="24"/>
        </w:rPr>
        <w:t xml:space="preserve">. At the same time, Gabriel (20%) saw the comment section (of </w:t>
      </w:r>
      <w:r w:rsidR="0054270B">
        <w:rPr>
          <w:sz w:val="24"/>
          <w:szCs w:val="24"/>
        </w:rPr>
        <w:t>the YouTube video).</w:t>
      </w:r>
    </w:p>
    <w:p w14:paraId="66340ABE" w14:textId="7BC4ABCA" w:rsidR="00414177" w:rsidRDefault="00414177" w:rsidP="00414177">
      <w:pPr>
        <w:rPr>
          <w:color w:val="7030A0"/>
          <w:sz w:val="24"/>
          <w:szCs w:val="24"/>
        </w:rPr>
      </w:pPr>
      <w:r w:rsidRPr="00414177">
        <w:rPr>
          <w:color w:val="7030A0"/>
          <w:sz w:val="24"/>
          <w:szCs w:val="24"/>
        </w:rPr>
        <w:t xml:space="preserve">[Gabriel was on his phone scrolling through the comment section on a YouTube video.] At the moment of the beep, Gabriel (80%) wondered why (the spelling of) </w:t>
      </w:r>
      <w:r w:rsidR="00556459">
        <w:rPr>
          <w:color w:val="7030A0"/>
          <w:sz w:val="24"/>
          <w:szCs w:val="24"/>
        </w:rPr>
        <w:t>&amp;quot;</w:t>
      </w:r>
      <w:r w:rsidRPr="00414177">
        <w:rPr>
          <w:color w:val="7030A0"/>
          <w:sz w:val="24"/>
          <w:szCs w:val="24"/>
        </w:rPr>
        <w:t>Hi-5</w:t>
      </w:r>
      <w:r w:rsidR="00556459">
        <w:rPr>
          <w:color w:val="7030A0"/>
          <w:sz w:val="24"/>
          <w:szCs w:val="24"/>
        </w:rPr>
        <w:t>&amp;quot;</w:t>
      </w:r>
      <w:r w:rsidRPr="00414177">
        <w:rPr>
          <w:color w:val="7030A0"/>
          <w:sz w:val="24"/>
          <w:szCs w:val="24"/>
        </w:rPr>
        <w:t xml:space="preserve"> felt wrong, an analytical process without words. That is, this was a directly apprehended experience of thinking about what it was about the </w:t>
      </w:r>
      <w:r w:rsidR="00556459">
        <w:rPr>
          <w:color w:val="7030A0"/>
          <w:sz w:val="24"/>
          <w:szCs w:val="24"/>
        </w:rPr>
        <w:t>&amp;quot;</w:t>
      </w:r>
      <w:r w:rsidRPr="00414177">
        <w:rPr>
          <w:color w:val="7030A0"/>
          <w:sz w:val="24"/>
          <w:szCs w:val="24"/>
        </w:rPr>
        <w:t>Hi-5</w:t>
      </w:r>
      <w:r w:rsidR="00556459">
        <w:rPr>
          <w:color w:val="7030A0"/>
          <w:sz w:val="24"/>
          <w:szCs w:val="24"/>
        </w:rPr>
        <w:t>&amp;quot;</w:t>
      </w:r>
      <w:r w:rsidRPr="00414177">
        <w:rPr>
          <w:color w:val="7030A0"/>
          <w:sz w:val="24"/>
          <w:szCs w:val="24"/>
        </w:rPr>
        <w:t xml:space="preserve"> that felt  wrong. Gabriel also </w:t>
      </w:r>
      <w:r w:rsidRPr="00414177">
        <w:rPr>
          <w:color w:val="7030A0"/>
          <w:sz w:val="24"/>
          <w:szCs w:val="24"/>
        </w:rPr>
        <w:lastRenderedPageBreak/>
        <w:t xml:space="preserve">(slightly) innerly saw </w:t>
      </w:r>
      <w:r w:rsidR="00556459">
        <w:rPr>
          <w:color w:val="7030A0"/>
          <w:sz w:val="24"/>
          <w:szCs w:val="24"/>
        </w:rPr>
        <w:t>&amp;quot;</w:t>
      </w:r>
      <w:r w:rsidRPr="00414177">
        <w:rPr>
          <w:color w:val="7030A0"/>
          <w:sz w:val="24"/>
          <w:szCs w:val="24"/>
        </w:rPr>
        <w:t>Hi-5</w:t>
      </w:r>
      <w:r w:rsidR="00556459">
        <w:rPr>
          <w:color w:val="7030A0"/>
          <w:sz w:val="24"/>
          <w:szCs w:val="24"/>
        </w:rPr>
        <w:t>&amp;quot;</w:t>
      </w:r>
      <w:r w:rsidRPr="00414177">
        <w:rPr>
          <w:color w:val="7030A0"/>
          <w:sz w:val="24"/>
          <w:szCs w:val="24"/>
        </w:rPr>
        <w:t xml:space="preserve"> with white letters (apparently holding over what he had seen a bit before). At the same time, Gabriel (20%) saw the comment section (of the YouTube video).</w:t>
      </w:r>
    </w:p>
    <w:p w14:paraId="58902B83" w14:textId="413F3A05" w:rsidR="00B67A80" w:rsidRPr="00B67A80" w:rsidRDefault="00B67A80" w:rsidP="00414177">
      <w:pPr>
        <w:rPr>
          <w:color w:val="00B050"/>
          <w:sz w:val="24"/>
          <w:szCs w:val="24"/>
        </w:rPr>
      </w:pPr>
      <w:r>
        <w:rPr>
          <w:color w:val="00B050"/>
          <w:sz w:val="24"/>
          <w:szCs w:val="24"/>
        </w:rPr>
        <w:t xml:space="preserve">Unsymbolized thinking ; ISee ; </w:t>
      </w:r>
      <w:proofErr w:type="gramStart"/>
      <w:r>
        <w:rPr>
          <w:color w:val="00B050"/>
          <w:sz w:val="24"/>
          <w:szCs w:val="24"/>
        </w:rPr>
        <w:t>seeing</w:t>
      </w:r>
      <w:proofErr w:type="gramEnd"/>
    </w:p>
    <w:p w14:paraId="41623EAE" w14:textId="77777777" w:rsidR="00414177" w:rsidRDefault="00414177" w:rsidP="00B92E89">
      <w:pPr>
        <w:rPr>
          <w:sz w:val="24"/>
          <w:szCs w:val="24"/>
        </w:rPr>
      </w:pPr>
    </w:p>
    <w:p w14:paraId="6BC268A3" w14:textId="65A36D57" w:rsidR="0054270B" w:rsidRDefault="0054270B" w:rsidP="00B92E89">
      <w:pPr>
        <w:rPr>
          <w:sz w:val="24"/>
          <w:szCs w:val="24"/>
        </w:rPr>
      </w:pPr>
      <w:r>
        <w:rPr>
          <w:sz w:val="24"/>
          <w:szCs w:val="24"/>
        </w:rPr>
        <w:t xml:space="preserve">10.3 – [Gabriel was in class with a handout in front of him.] At the moment of the beep, Gabriel heard his </w:t>
      </w:r>
      <w:proofErr w:type="gramStart"/>
      <w:r>
        <w:rPr>
          <w:sz w:val="24"/>
          <w:szCs w:val="24"/>
        </w:rPr>
        <w:t>Professor</w:t>
      </w:r>
      <w:proofErr w:type="gramEnd"/>
      <w:r>
        <w:rPr>
          <w:sz w:val="24"/>
          <w:szCs w:val="24"/>
        </w:rPr>
        <w:t xml:space="preserve"> say </w:t>
      </w:r>
      <w:r w:rsidR="00556459">
        <w:rPr>
          <w:sz w:val="24"/>
          <w:szCs w:val="24"/>
        </w:rPr>
        <w:t>&amp;quot;</w:t>
      </w:r>
      <w:r>
        <w:rPr>
          <w:sz w:val="24"/>
          <w:szCs w:val="24"/>
        </w:rPr>
        <w:t>Frege last time</w:t>
      </w:r>
      <w:del w:id="781" w:author="Russ Hurlburt" w:date="2023-02-07T11:44:00Z">
        <w:r w:rsidDel="00985DFB">
          <w:rPr>
            <w:sz w:val="24"/>
            <w:szCs w:val="24"/>
          </w:rPr>
          <w:delText>.</w:delText>
        </w:r>
      </w:del>
      <w:r w:rsidR="00556459">
        <w:rPr>
          <w:sz w:val="24"/>
          <w:szCs w:val="24"/>
        </w:rPr>
        <w:t>&amp;quot;</w:t>
      </w:r>
      <w:del w:id="782" w:author="Russ Hurlburt" w:date="2023-02-07T11:44:00Z">
        <w:r w:rsidDel="00985DFB">
          <w:rPr>
            <w:sz w:val="24"/>
            <w:szCs w:val="24"/>
          </w:rPr>
          <w:delText xml:space="preserve"> </w:delText>
        </w:r>
      </w:del>
      <w:ins w:id="783" w:author="Russ Hurlburt" w:date="2023-02-07T11:44:00Z">
        <w:r w:rsidR="00985DFB">
          <w:rPr>
            <w:sz w:val="24"/>
            <w:szCs w:val="24"/>
          </w:rPr>
          <w:t>,</w:t>
        </w:r>
      </w:ins>
      <w:r w:rsidR="00556459">
        <w:rPr>
          <w:sz w:val="24"/>
          <w:szCs w:val="24"/>
        </w:rPr>
        <w:t>&amp;quot;</w:t>
      </w:r>
      <w:ins w:id="784" w:author="Russ Hurlburt" w:date="2023-02-07T11:44:00Z">
        <w:r w:rsidR="00985DFB">
          <w:rPr>
            <w:sz w:val="24"/>
            <w:szCs w:val="24"/>
          </w:rPr>
          <w:t xml:space="preserve"> which </w:t>
        </w:r>
        <w:r w:rsidR="0061361D">
          <w:rPr>
            <w:sz w:val="24"/>
            <w:szCs w:val="24"/>
          </w:rPr>
          <w:t>was experienced semantically only to the extent that it served as something to search for (with no further differentiation of Frege the pers</w:t>
        </w:r>
      </w:ins>
      <w:ins w:id="785" w:author="Russ Hurlburt" w:date="2023-02-07T11:45:00Z">
        <w:r w:rsidR="0061361D">
          <w:rPr>
            <w:sz w:val="24"/>
            <w:szCs w:val="24"/>
          </w:rPr>
          <w:t>on or his</w:t>
        </w:r>
      </w:ins>
      <w:r w:rsidR="00B67A80">
        <w:rPr>
          <w:sz w:val="24"/>
          <w:szCs w:val="24"/>
        </w:rPr>
        <w:t xml:space="preserve"> </w:t>
      </w:r>
      <w:ins w:id="786" w:author="Russ Hurlburt" w:date="2023-02-07T11:45:00Z">
        <w:r w:rsidR="0061361D">
          <w:rPr>
            <w:sz w:val="24"/>
            <w:szCs w:val="24"/>
          </w:rPr>
          <w:t xml:space="preserve">philosophy, etc.). </w:t>
        </w:r>
      </w:ins>
      <w:ins w:id="787" w:author="Russ Hurlburt" w:date="2023-02-07T11:44:00Z">
        <w:r w:rsidR="00985DFB">
          <w:rPr>
            <w:sz w:val="24"/>
            <w:szCs w:val="24"/>
          </w:rPr>
          <w:t xml:space="preserve"> </w:t>
        </w:r>
      </w:ins>
      <w:r>
        <w:rPr>
          <w:sz w:val="24"/>
          <w:szCs w:val="24"/>
        </w:rPr>
        <w:t xml:space="preserve">At the same time, Gabriel </w:t>
      </w:r>
      <w:del w:id="788" w:author="Russ Hurlburt" w:date="2023-02-07T11:46:00Z">
        <w:r w:rsidDel="0061361D">
          <w:rPr>
            <w:sz w:val="24"/>
            <w:szCs w:val="24"/>
          </w:rPr>
          <w:delText>had a plan to begin</w:delText>
        </w:r>
      </w:del>
      <w:ins w:id="789" w:author="Russ Hurlburt" w:date="2023-02-07T11:46:00Z">
        <w:r w:rsidR="0061361D">
          <w:rPr>
            <w:sz w:val="24"/>
            <w:szCs w:val="24"/>
          </w:rPr>
          <w:t xml:space="preserve">directly experienced the intention to begin </w:t>
        </w:r>
      </w:ins>
      <w:r>
        <w:rPr>
          <w:sz w:val="24"/>
          <w:szCs w:val="24"/>
        </w:rPr>
        <w:t xml:space="preserve"> looking at headings (on his worksheet). [</w:t>
      </w:r>
      <w:del w:id="790" w:author="Russ Hurlburt" w:date="2023-02-07T11:46:00Z">
        <w:r w:rsidDel="0061361D">
          <w:rPr>
            <w:sz w:val="24"/>
            <w:szCs w:val="24"/>
          </w:rPr>
          <w:delText xml:space="preserve">Gabriel’s </w:delText>
        </w:r>
      </w:del>
      <w:ins w:id="791" w:author="Russ Hurlburt" w:date="2023-02-07T11:46:00Z">
        <w:r w:rsidR="0061361D">
          <w:rPr>
            <w:sz w:val="24"/>
            <w:szCs w:val="24"/>
          </w:rPr>
          <w:t xml:space="preserve">This </w:t>
        </w:r>
      </w:ins>
      <w:r>
        <w:rPr>
          <w:sz w:val="24"/>
          <w:szCs w:val="24"/>
        </w:rPr>
        <w:t>intention was the most salient characteristic of his experience at the moment of the beep.] Gabriel also saw his hand flipping his page [Gabriel’s seeing of flipping the page was in motion.]</w:t>
      </w:r>
    </w:p>
    <w:p w14:paraId="173F4EAA" w14:textId="44BDD15E" w:rsidR="00414177" w:rsidRDefault="00414177" w:rsidP="00B92E89">
      <w:pPr>
        <w:rPr>
          <w:color w:val="7030A0"/>
          <w:sz w:val="24"/>
          <w:szCs w:val="24"/>
        </w:rPr>
      </w:pPr>
      <w:r w:rsidRPr="00414177">
        <w:rPr>
          <w:color w:val="7030A0"/>
          <w:sz w:val="24"/>
          <w:szCs w:val="24"/>
        </w:rPr>
        <w:t xml:space="preserve">[Gabriel was in class with a handout in front of him.] At the moment of the beep, Gabriel heard his professor say </w:t>
      </w:r>
      <w:r w:rsidR="00556459">
        <w:rPr>
          <w:color w:val="7030A0"/>
          <w:sz w:val="24"/>
          <w:szCs w:val="24"/>
        </w:rPr>
        <w:t>&amp;quot;</w:t>
      </w:r>
      <w:r w:rsidRPr="00414177">
        <w:rPr>
          <w:color w:val="7030A0"/>
          <w:sz w:val="24"/>
          <w:szCs w:val="24"/>
        </w:rPr>
        <w:t>Frege last time,</w:t>
      </w:r>
      <w:r w:rsidR="00556459">
        <w:rPr>
          <w:color w:val="7030A0"/>
          <w:sz w:val="24"/>
          <w:szCs w:val="24"/>
        </w:rPr>
        <w:t>&amp;quot;</w:t>
      </w:r>
      <w:r w:rsidRPr="00414177">
        <w:rPr>
          <w:color w:val="7030A0"/>
          <w:sz w:val="24"/>
          <w:szCs w:val="24"/>
        </w:rPr>
        <w:t xml:space="preserve"> which was experienced semantically only to the extent that it served as something to search for (with no further differentiation of Frege the person or his philosophy, etc.).  At the same time, Gabriel directly experienced the intention to begin looking at headings (on his worksheet). [This intention was the most salient characteristic of his experience at the moment of the beep.] Gabriel also saw his hand flipping his page [Gabriel’s seeing of flipping the page was in motion.]</w:t>
      </w:r>
    </w:p>
    <w:p w14:paraId="7E03927A" w14:textId="0FA5CF73" w:rsidR="00B67A80" w:rsidRPr="00B67A80" w:rsidRDefault="00B67A80" w:rsidP="00B92E89">
      <w:pPr>
        <w:rPr>
          <w:color w:val="00B050"/>
          <w:sz w:val="24"/>
          <w:szCs w:val="24"/>
        </w:rPr>
      </w:pPr>
      <w:r>
        <w:rPr>
          <w:color w:val="00B050"/>
          <w:sz w:val="24"/>
          <w:szCs w:val="24"/>
        </w:rPr>
        <w:t xml:space="preserve">Hearing with some comprehension ; directly experienced intention </w:t>
      </w:r>
      <w:r w:rsidR="002801DE">
        <w:rPr>
          <w:color w:val="00B050"/>
          <w:sz w:val="24"/>
          <w:szCs w:val="24"/>
        </w:rPr>
        <w:t>(mental??? but we couldn’t figure out how)</w:t>
      </w:r>
      <w:r>
        <w:rPr>
          <w:color w:val="00B050"/>
          <w:sz w:val="24"/>
          <w:szCs w:val="24"/>
        </w:rPr>
        <w:t>;</w:t>
      </w:r>
      <w:r w:rsidR="00F15E97">
        <w:rPr>
          <w:color w:val="00B050"/>
          <w:sz w:val="24"/>
          <w:szCs w:val="24"/>
        </w:rPr>
        <w:t xml:space="preserve"> </w:t>
      </w:r>
      <w:proofErr w:type="gramStart"/>
      <w:r w:rsidR="00F15E97">
        <w:rPr>
          <w:color w:val="00B050"/>
          <w:sz w:val="24"/>
          <w:szCs w:val="24"/>
        </w:rPr>
        <w:t>seeing</w:t>
      </w:r>
      <w:proofErr w:type="gramEnd"/>
    </w:p>
    <w:p w14:paraId="1D8B3F99" w14:textId="62BB76C2" w:rsidR="0054270B" w:rsidRDefault="0054270B" w:rsidP="00B92E89">
      <w:pPr>
        <w:rPr>
          <w:ins w:id="792" w:author="amber goto" w:date="2023-02-13T14:42:00Z"/>
          <w:sz w:val="24"/>
          <w:szCs w:val="24"/>
        </w:rPr>
      </w:pPr>
      <w:r>
        <w:rPr>
          <w:sz w:val="24"/>
          <w:szCs w:val="24"/>
        </w:rPr>
        <w:t>10.4 – [Gabriel was in class.] At the moment of the beep, Gabriel wondered without words</w:t>
      </w:r>
      <w:ins w:id="793" w:author="Russ Hurlburt" w:date="2023-02-07T11:47:00Z">
        <w:r w:rsidR="0061361D">
          <w:rPr>
            <w:sz w:val="24"/>
            <w:szCs w:val="24"/>
          </w:rPr>
          <w:t xml:space="preserve"> or other symbols</w:t>
        </w:r>
      </w:ins>
      <w:r>
        <w:rPr>
          <w:sz w:val="24"/>
          <w:szCs w:val="24"/>
        </w:rPr>
        <w:t xml:space="preserve"> if another class would be held in the same room on Monday</w:t>
      </w:r>
      <w:del w:id="794" w:author="Russ Hurlburt" w:date="2023-02-07T11:48:00Z">
        <w:r w:rsidDel="0061361D">
          <w:rPr>
            <w:sz w:val="24"/>
            <w:szCs w:val="24"/>
          </w:rPr>
          <w:delText xml:space="preserve">, with </w:delText>
        </w:r>
      </w:del>
      <w:ins w:id="795" w:author="Russ Hurlburt" w:date="2023-02-07T11:48:00Z">
        <w:r w:rsidR="0061361D">
          <w:rPr>
            <w:sz w:val="24"/>
            <w:szCs w:val="24"/>
          </w:rPr>
          <w:t xml:space="preserve">; at the same time, </w:t>
        </w:r>
      </w:ins>
      <w:r>
        <w:rPr>
          <w:sz w:val="24"/>
          <w:szCs w:val="24"/>
        </w:rPr>
        <w:t xml:space="preserve">some aspect of </w:t>
      </w:r>
      <w:ins w:id="796" w:author="Russ Hurlburt" w:date="2023-02-07T11:48:00Z">
        <w:r w:rsidR="0061361D">
          <w:rPr>
            <w:sz w:val="24"/>
            <w:szCs w:val="24"/>
          </w:rPr>
          <w:t xml:space="preserve">the word </w:t>
        </w:r>
      </w:ins>
      <w:r w:rsidR="00556459">
        <w:rPr>
          <w:sz w:val="24"/>
          <w:szCs w:val="24"/>
        </w:rPr>
        <w:t>&amp;quot;</w:t>
      </w:r>
      <w:r>
        <w:rPr>
          <w:sz w:val="24"/>
          <w:szCs w:val="24"/>
        </w:rPr>
        <w:t>Monday</w:t>
      </w:r>
      <w:r w:rsidR="00556459">
        <w:rPr>
          <w:sz w:val="24"/>
          <w:szCs w:val="24"/>
        </w:rPr>
        <w:t>&amp;quot;</w:t>
      </w:r>
      <w:ins w:id="797" w:author="Russ Hurlburt" w:date="2023-02-07T11:48:00Z">
        <w:r w:rsidR="0061361D">
          <w:rPr>
            <w:sz w:val="24"/>
            <w:szCs w:val="24"/>
          </w:rPr>
          <w:t xml:space="preserve"> was</w:t>
        </w:r>
      </w:ins>
      <w:r>
        <w:rPr>
          <w:sz w:val="24"/>
          <w:szCs w:val="24"/>
        </w:rPr>
        <w:t xml:space="preserve"> present. [</w:t>
      </w:r>
      <w:r w:rsidR="00556459">
        <w:rPr>
          <w:sz w:val="24"/>
          <w:szCs w:val="24"/>
        </w:rPr>
        <w:t>&amp;quot;</w:t>
      </w:r>
      <w:r>
        <w:rPr>
          <w:sz w:val="24"/>
          <w:szCs w:val="24"/>
        </w:rPr>
        <w:t>Monday</w:t>
      </w:r>
      <w:r w:rsidR="00556459">
        <w:rPr>
          <w:sz w:val="24"/>
          <w:szCs w:val="24"/>
        </w:rPr>
        <w:t>&amp;quot;</w:t>
      </w:r>
      <w:r>
        <w:rPr>
          <w:sz w:val="24"/>
          <w:szCs w:val="24"/>
        </w:rPr>
        <w:t xml:space="preserve"> present either auditorily or visually, Gabriel was not sure which at the time of the interview.] At the same time, Gabriel</w:t>
      </w:r>
      <w:r w:rsidR="001D7347">
        <w:rPr>
          <w:sz w:val="24"/>
          <w:szCs w:val="24"/>
        </w:rPr>
        <w:t xml:space="preserve"> </w:t>
      </w:r>
      <w:del w:id="798" w:author="Russ Hurlburt" w:date="2023-02-07T12:01:00Z">
        <w:r w:rsidR="001D7347" w:rsidDel="0035286F">
          <w:rPr>
            <w:sz w:val="24"/>
            <w:szCs w:val="24"/>
          </w:rPr>
          <w:delText>cognized if a package was delivered by</w:delText>
        </w:r>
        <w:r w:rsidDel="0035286F">
          <w:rPr>
            <w:sz w:val="24"/>
            <w:szCs w:val="24"/>
          </w:rPr>
          <w:delText xml:space="preserve"> </w:delText>
        </w:r>
      </w:del>
      <w:r>
        <w:rPr>
          <w:sz w:val="24"/>
          <w:szCs w:val="24"/>
        </w:rPr>
        <w:t xml:space="preserve">innerly </w:t>
      </w:r>
      <w:del w:id="799" w:author="Russ Hurlburt" w:date="2023-02-07T12:01:00Z">
        <w:r w:rsidR="001D7347" w:rsidDel="0035286F">
          <w:rPr>
            <w:sz w:val="24"/>
            <w:szCs w:val="24"/>
          </w:rPr>
          <w:delText>seeing</w:delText>
        </w:r>
        <w:r w:rsidDel="0035286F">
          <w:rPr>
            <w:sz w:val="24"/>
            <w:szCs w:val="24"/>
          </w:rPr>
          <w:delText xml:space="preserve"> </w:delText>
        </w:r>
      </w:del>
      <w:ins w:id="800" w:author="Russ Hurlburt" w:date="2023-02-07T12:01:00Z">
        <w:r w:rsidR="0035286F">
          <w:rPr>
            <w:sz w:val="24"/>
            <w:szCs w:val="24"/>
          </w:rPr>
          <w:t xml:space="preserve">saw </w:t>
        </w:r>
      </w:ins>
      <w:r>
        <w:rPr>
          <w:sz w:val="24"/>
          <w:szCs w:val="24"/>
        </w:rPr>
        <w:t xml:space="preserve">a purple bag of powder </w:t>
      </w:r>
      <w:r w:rsidR="001D7347">
        <w:rPr>
          <w:sz w:val="24"/>
          <w:szCs w:val="24"/>
        </w:rPr>
        <w:t xml:space="preserve">with a white label on the bag. </w:t>
      </w:r>
      <w:ins w:id="801" w:author="Russ Hurlburt" w:date="2023-02-07T12:02:00Z">
        <w:r w:rsidR="0035286F">
          <w:rPr>
            <w:sz w:val="24"/>
            <w:szCs w:val="24"/>
          </w:rPr>
          <w:t xml:space="preserve">Gabriel understood this was a bag of gum, but </w:t>
        </w:r>
      </w:ins>
      <w:del w:id="802" w:author="Russ Hurlburt" w:date="2023-02-07T12:02:00Z">
        <w:r w:rsidR="001D7347" w:rsidDel="0035286F">
          <w:rPr>
            <w:sz w:val="24"/>
            <w:szCs w:val="24"/>
          </w:rPr>
          <w:delText>Gabriel</w:delText>
        </w:r>
      </w:del>
      <w:r w:rsidR="001D7347">
        <w:rPr>
          <w:sz w:val="24"/>
          <w:szCs w:val="24"/>
        </w:rPr>
        <w:t xml:space="preserve"> was </w:t>
      </w:r>
      <w:ins w:id="803" w:author="Russ Hurlburt" w:date="2023-02-07T12:02:00Z">
        <w:r w:rsidR="0035286F">
          <w:rPr>
            <w:sz w:val="24"/>
            <w:szCs w:val="24"/>
          </w:rPr>
          <w:t xml:space="preserve">somewhat </w:t>
        </w:r>
      </w:ins>
      <w:r w:rsidR="001D7347">
        <w:rPr>
          <w:sz w:val="24"/>
          <w:szCs w:val="24"/>
        </w:rPr>
        <w:t xml:space="preserve">more interested in the purpleness </w:t>
      </w:r>
      <w:del w:id="804" w:author="Russ Hurlburt" w:date="2023-02-07T12:02:00Z">
        <w:r w:rsidR="001D7347" w:rsidDel="0035286F">
          <w:rPr>
            <w:sz w:val="24"/>
            <w:szCs w:val="24"/>
          </w:rPr>
          <w:delText>than other characteristics</w:delText>
        </w:r>
      </w:del>
      <w:ins w:id="805" w:author="Russ Hurlburt" w:date="2023-02-07T12:02:00Z">
        <w:r w:rsidR="0035286F">
          <w:rPr>
            <w:sz w:val="24"/>
            <w:szCs w:val="24"/>
          </w:rPr>
          <w:t>of the bag</w:t>
        </w:r>
      </w:ins>
      <w:r w:rsidR="001D7347">
        <w:rPr>
          <w:sz w:val="24"/>
          <w:szCs w:val="24"/>
        </w:rPr>
        <w:t>. He also had a</w:t>
      </w:r>
      <w:ins w:id="806" w:author="Russ Hurlburt" w:date="2023-02-07T12:02:00Z">
        <w:r w:rsidR="0035286F">
          <w:rPr>
            <w:sz w:val="24"/>
            <w:szCs w:val="24"/>
          </w:rPr>
          <w:t xml:space="preserve"> visual</w:t>
        </w:r>
      </w:ins>
      <w:r w:rsidR="001D7347">
        <w:rPr>
          <w:sz w:val="24"/>
          <w:szCs w:val="24"/>
        </w:rPr>
        <w:t xml:space="preserve"> sense of a mailbox </w:t>
      </w:r>
      <w:ins w:id="807" w:author="Russ Hurlburt" w:date="2023-02-07T12:02:00Z">
        <w:r w:rsidR="0035286F">
          <w:rPr>
            <w:sz w:val="24"/>
            <w:szCs w:val="24"/>
          </w:rPr>
          <w:t xml:space="preserve">seen </w:t>
        </w:r>
      </w:ins>
      <w:r w:rsidR="001D7347">
        <w:rPr>
          <w:sz w:val="24"/>
          <w:szCs w:val="24"/>
        </w:rPr>
        <w:t xml:space="preserve">around </w:t>
      </w:r>
      <w:del w:id="808" w:author="Russ Hurlburt" w:date="2023-02-07T12:03:00Z">
        <w:r w:rsidR="001D7347" w:rsidDel="0035286F">
          <w:rPr>
            <w:sz w:val="24"/>
            <w:szCs w:val="24"/>
          </w:rPr>
          <w:delText xml:space="preserve">seeing </w:delText>
        </w:r>
      </w:del>
      <w:r w:rsidR="001D7347">
        <w:rPr>
          <w:sz w:val="24"/>
          <w:szCs w:val="24"/>
        </w:rPr>
        <w:t>the bag</w:t>
      </w:r>
      <w:del w:id="809" w:author="Russ Hurlburt" w:date="2023-02-07T12:03:00Z">
        <w:r w:rsidR="001D7347" w:rsidDel="0035286F">
          <w:rPr>
            <w:sz w:val="24"/>
            <w:szCs w:val="24"/>
          </w:rPr>
          <w:delText>. [Gabriel did</w:delText>
        </w:r>
      </w:del>
      <w:ins w:id="810" w:author="Russ Hurlburt" w:date="2023-02-07T12:03:00Z">
        <w:r w:rsidR="0035286F">
          <w:rPr>
            <w:sz w:val="24"/>
            <w:szCs w:val="24"/>
          </w:rPr>
          <w:t xml:space="preserve"> [but this was</w:t>
        </w:r>
      </w:ins>
      <w:r w:rsidR="001D7347">
        <w:rPr>
          <w:sz w:val="24"/>
          <w:szCs w:val="24"/>
        </w:rPr>
        <w:t xml:space="preserve"> not</w:t>
      </w:r>
      <w:ins w:id="811" w:author="Russ Hurlburt" w:date="2023-02-07T12:03:00Z">
        <w:r w:rsidR="0035286F">
          <w:rPr>
            <w:sz w:val="24"/>
            <w:szCs w:val="24"/>
          </w:rPr>
          <w:t xml:space="preserve"> an inner</w:t>
        </w:r>
      </w:ins>
      <w:r w:rsidR="001D7347">
        <w:rPr>
          <w:sz w:val="24"/>
          <w:szCs w:val="24"/>
        </w:rPr>
        <w:t xml:space="preserve"> </w:t>
      </w:r>
      <w:del w:id="812" w:author="Russ Hurlburt" w:date="2023-02-07T12:03:00Z">
        <w:r w:rsidR="001D7347" w:rsidDel="0035286F">
          <w:rPr>
            <w:sz w:val="24"/>
            <w:szCs w:val="24"/>
          </w:rPr>
          <w:delText xml:space="preserve">innerly </w:delText>
        </w:r>
      </w:del>
      <w:ins w:id="813" w:author="Russ Hurlburt" w:date="2023-02-07T12:03:00Z">
        <w:r w:rsidR="0035286F">
          <w:rPr>
            <w:sz w:val="24"/>
            <w:szCs w:val="24"/>
          </w:rPr>
          <w:t xml:space="preserve">inner seeing </w:t>
        </w:r>
      </w:ins>
      <w:r w:rsidR="001D7347">
        <w:rPr>
          <w:sz w:val="24"/>
          <w:szCs w:val="24"/>
        </w:rPr>
        <w:t>the mailbox at the moment of the beep.]</w:t>
      </w:r>
      <w:ins w:id="814" w:author="Russ Hurlburt" w:date="2023-02-07T12:04:00Z">
        <w:r w:rsidR="0035286F">
          <w:rPr>
            <w:sz w:val="24"/>
            <w:szCs w:val="24"/>
          </w:rPr>
          <w:t xml:space="preserve"> </w:t>
        </w:r>
      </w:ins>
      <w:ins w:id="815" w:author="Russ Hurlburt" w:date="2023-02-07T12:05:00Z">
        <w:r w:rsidR="0035286F">
          <w:rPr>
            <w:sz w:val="24"/>
            <w:szCs w:val="24"/>
          </w:rPr>
          <w:t>(</w:t>
        </w:r>
      </w:ins>
      <w:ins w:id="816" w:author="Russ Hurlburt" w:date="2023-02-07T12:04:00Z">
        <w:r w:rsidR="0035286F">
          <w:rPr>
            <w:sz w:val="24"/>
            <w:szCs w:val="24"/>
          </w:rPr>
          <w:t>This inner seeing with its surrounding mailbox was understood to be some sort of wondering whether the gum had been delivered</w:t>
        </w:r>
      </w:ins>
      <w:ins w:id="817" w:author="Russ Hurlburt" w:date="2023-02-07T12:05:00Z">
        <w:r w:rsidR="0035286F">
          <w:rPr>
            <w:sz w:val="24"/>
            <w:szCs w:val="24"/>
          </w:rPr>
          <w:t>)</w:t>
        </w:r>
      </w:ins>
      <w:ins w:id="818" w:author="Russ Hurlburt" w:date="2023-02-07T12:04:00Z">
        <w:r w:rsidR="0035286F">
          <w:rPr>
            <w:sz w:val="24"/>
            <w:szCs w:val="24"/>
          </w:rPr>
          <w:t xml:space="preserve">, </w:t>
        </w:r>
      </w:ins>
      <w:ins w:id="819" w:author="Russ Hurlburt" w:date="2023-02-07T12:05:00Z">
        <w:r w:rsidR="0035286F">
          <w:rPr>
            <w:sz w:val="24"/>
            <w:szCs w:val="24"/>
          </w:rPr>
          <w:t>[</w:t>
        </w:r>
      </w:ins>
      <w:ins w:id="820" w:author="Russ Hurlburt" w:date="2023-02-07T12:04:00Z">
        <w:r w:rsidR="0035286F">
          <w:rPr>
            <w:sz w:val="24"/>
            <w:szCs w:val="24"/>
          </w:rPr>
          <w:t xml:space="preserve">but this wondering was </w:t>
        </w:r>
        <w:r w:rsidR="0035286F">
          <w:rPr>
            <w:i/>
            <w:sz w:val="24"/>
            <w:szCs w:val="24"/>
          </w:rPr>
          <w:t>not</w:t>
        </w:r>
        <w:r w:rsidR="0035286F">
          <w:rPr>
            <w:sz w:val="24"/>
            <w:szCs w:val="24"/>
          </w:rPr>
          <w:t xml:space="preserve"> explicit</w:t>
        </w:r>
      </w:ins>
      <w:ins w:id="821" w:author="Russ Hurlburt" w:date="2023-02-07T12:05:00Z">
        <w:r w:rsidR="0035286F">
          <w:rPr>
            <w:sz w:val="24"/>
            <w:szCs w:val="24"/>
          </w:rPr>
          <w:t xml:space="preserve">ly present—that is, was </w:t>
        </w:r>
        <w:r w:rsidR="0035286F">
          <w:rPr>
            <w:i/>
            <w:sz w:val="24"/>
            <w:szCs w:val="24"/>
          </w:rPr>
          <w:t>not</w:t>
        </w:r>
        <w:r w:rsidR="0035286F">
          <w:rPr>
            <w:sz w:val="24"/>
            <w:szCs w:val="24"/>
          </w:rPr>
          <w:t xml:space="preserve"> an unsymbolized thinking like the classroom portion of this sample.]</w:t>
        </w:r>
      </w:ins>
      <w:r w:rsidR="001D7347">
        <w:rPr>
          <w:sz w:val="24"/>
          <w:szCs w:val="24"/>
        </w:rPr>
        <w:t xml:space="preserve"> Gabriel also saw </w:t>
      </w:r>
      <w:r w:rsidR="00556459">
        <w:rPr>
          <w:sz w:val="24"/>
          <w:szCs w:val="24"/>
        </w:rPr>
        <w:t>&amp;quot;</w:t>
      </w:r>
      <w:r w:rsidR="001D7347">
        <w:rPr>
          <w:sz w:val="24"/>
          <w:szCs w:val="24"/>
        </w:rPr>
        <w:t>11</w:t>
      </w:r>
      <w:r w:rsidR="00556459">
        <w:rPr>
          <w:sz w:val="24"/>
          <w:szCs w:val="24"/>
        </w:rPr>
        <w:t>&amp;quot;</w:t>
      </w:r>
      <w:r w:rsidR="001D7347">
        <w:rPr>
          <w:sz w:val="24"/>
          <w:szCs w:val="24"/>
        </w:rPr>
        <w:t xml:space="preserve"> (on his phone) with an understanding of it to be </w:t>
      </w:r>
      <w:ins w:id="822" w:author="Russ Hurlburt" w:date="2023-02-07T12:06:00Z">
        <w:r w:rsidR="0035286F">
          <w:rPr>
            <w:sz w:val="24"/>
            <w:szCs w:val="24"/>
          </w:rPr>
          <w:t>the hour portion</w:t>
        </w:r>
      </w:ins>
      <w:del w:id="823" w:author="Russ Hurlburt" w:date="2023-02-07T12:06:00Z">
        <w:r w:rsidR="001D7347" w:rsidDel="0035286F">
          <w:rPr>
            <w:sz w:val="24"/>
            <w:szCs w:val="24"/>
          </w:rPr>
          <w:delText>part</w:delText>
        </w:r>
      </w:del>
      <w:r w:rsidR="001D7347">
        <w:rPr>
          <w:sz w:val="24"/>
          <w:szCs w:val="24"/>
        </w:rPr>
        <w:t xml:space="preserve"> of </w:t>
      </w:r>
      <w:del w:id="824" w:author="Russ Hurlburt" w:date="2023-02-07T12:06:00Z">
        <w:r w:rsidR="001D7347" w:rsidDel="0035286F">
          <w:rPr>
            <w:sz w:val="24"/>
            <w:szCs w:val="24"/>
          </w:rPr>
          <w:delText xml:space="preserve">a </w:delText>
        </w:r>
      </w:del>
      <w:ins w:id="825" w:author="Russ Hurlburt" w:date="2023-02-07T12:06:00Z">
        <w:r w:rsidR="0035286F">
          <w:rPr>
            <w:sz w:val="24"/>
            <w:szCs w:val="24"/>
          </w:rPr>
          <w:t xml:space="preserve">the current </w:t>
        </w:r>
      </w:ins>
      <w:r w:rsidR="001D7347">
        <w:rPr>
          <w:sz w:val="24"/>
          <w:szCs w:val="24"/>
        </w:rPr>
        <w:t xml:space="preserve">time </w:t>
      </w:r>
      <w:del w:id="826" w:author="Russ Hurlburt" w:date="2023-02-07T12:06:00Z">
        <w:r w:rsidR="001D7347" w:rsidDel="0035286F">
          <w:rPr>
            <w:sz w:val="24"/>
            <w:szCs w:val="24"/>
          </w:rPr>
          <w:lastRenderedPageBreak/>
          <w:delText>reading</w:delText>
        </w:r>
      </w:del>
      <w:ins w:id="827" w:author="Russ Hurlburt" w:date="2023-02-07T12:06:00Z">
        <w:r w:rsidR="0035286F">
          <w:rPr>
            <w:sz w:val="24"/>
            <w:szCs w:val="24"/>
          </w:rPr>
          <w:t>display</w:t>
        </w:r>
      </w:ins>
      <w:r w:rsidR="001D7347">
        <w:rPr>
          <w:sz w:val="24"/>
          <w:szCs w:val="24"/>
        </w:rPr>
        <w:t>. [</w:t>
      </w:r>
      <w:del w:id="828" w:author="Russ Hurlburt" w:date="2023-02-07T12:06:00Z">
        <w:r w:rsidR="001D7347" w:rsidDel="0035286F">
          <w:rPr>
            <w:sz w:val="24"/>
            <w:szCs w:val="24"/>
          </w:rPr>
          <w:delText>Gabriel understood the 11 to be only the hours portion of the time displayed on his phone, t</w:delText>
        </w:r>
      </w:del>
      <w:ins w:id="829" w:author="Russ Hurlburt" w:date="2023-02-07T12:06:00Z">
        <w:r w:rsidR="0035286F">
          <w:rPr>
            <w:sz w:val="24"/>
            <w:szCs w:val="24"/>
          </w:rPr>
          <w:t>T</w:t>
        </w:r>
      </w:ins>
      <w:r w:rsidR="001D7347">
        <w:rPr>
          <w:sz w:val="24"/>
          <w:szCs w:val="24"/>
        </w:rPr>
        <w:t xml:space="preserve">he minutes portion of the time </w:t>
      </w:r>
      <w:del w:id="830" w:author="Russ Hurlburt" w:date="2023-02-07T12:06:00Z">
        <w:r w:rsidR="001D7347" w:rsidDel="0035286F">
          <w:rPr>
            <w:sz w:val="24"/>
            <w:szCs w:val="24"/>
          </w:rPr>
          <w:delText xml:space="preserve">reading </w:delText>
        </w:r>
      </w:del>
      <w:ins w:id="831" w:author="Russ Hurlburt" w:date="2023-02-07T12:06:00Z">
        <w:r w:rsidR="0035286F">
          <w:rPr>
            <w:sz w:val="24"/>
            <w:szCs w:val="24"/>
          </w:rPr>
          <w:t xml:space="preserve">display </w:t>
        </w:r>
      </w:ins>
      <w:r w:rsidR="001D7347">
        <w:rPr>
          <w:sz w:val="24"/>
          <w:szCs w:val="24"/>
        </w:rPr>
        <w:t>was</w:t>
      </w:r>
      <w:del w:id="832" w:author="Russ Hurlburt" w:date="2023-02-07T12:07:00Z">
        <w:r w:rsidR="001D7347" w:rsidDel="0035286F">
          <w:rPr>
            <w:sz w:val="24"/>
            <w:szCs w:val="24"/>
          </w:rPr>
          <w:delText xml:space="preserve"> not</w:delText>
        </w:r>
      </w:del>
      <w:ins w:id="833" w:author="Russ Hurlburt" w:date="2023-02-07T12:07:00Z">
        <w:r w:rsidR="0035286F">
          <w:rPr>
            <w:sz w:val="24"/>
            <w:szCs w:val="24"/>
          </w:rPr>
          <w:t>only dimly if at all present</w:t>
        </w:r>
      </w:ins>
      <w:r w:rsidR="001D7347">
        <w:rPr>
          <w:sz w:val="24"/>
          <w:szCs w:val="24"/>
        </w:rPr>
        <w:t xml:space="preserve"> in his experience at the moment of the beep.</w:t>
      </w:r>
      <w:del w:id="834" w:author="Russ Hurlburt" w:date="2023-02-07T12:07:00Z">
        <w:r w:rsidR="001D7347" w:rsidDel="0035286F">
          <w:rPr>
            <w:sz w:val="24"/>
            <w:szCs w:val="24"/>
          </w:rPr>
          <w:delText xml:space="preserve"> This was the least salient characteristic of Gabriel’s experience.</w:delText>
        </w:r>
      </w:del>
      <w:r w:rsidR="001D7347">
        <w:rPr>
          <w:sz w:val="24"/>
          <w:szCs w:val="24"/>
        </w:rPr>
        <w:t>]</w:t>
      </w:r>
    </w:p>
    <w:p w14:paraId="359B27C9" w14:textId="7501EBDB" w:rsidR="00414177" w:rsidRDefault="00414177" w:rsidP="00B92E89">
      <w:pPr>
        <w:rPr>
          <w:color w:val="7030A0"/>
          <w:sz w:val="24"/>
          <w:szCs w:val="24"/>
        </w:rPr>
      </w:pPr>
      <w:r w:rsidRPr="00414177">
        <w:rPr>
          <w:color w:val="7030A0"/>
          <w:sz w:val="24"/>
          <w:szCs w:val="24"/>
        </w:rPr>
        <w:t xml:space="preserve">[Gabriel was in class.] At the moment of the beep, Gabriel wondered without words or other symbols if another class would be held in the same room on Monday; at the same time, some aspect of the word </w:t>
      </w:r>
      <w:r w:rsidR="00556459">
        <w:rPr>
          <w:color w:val="7030A0"/>
          <w:sz w:val="24"/>
          <w:szCs w:val="24"/>
        </w:rPr>
        <w:t>&amp;quot;</w:t>
      </w:r>
      <w:r w:rsidRPr="00414177">
        <w:rPr>
          <w:color w:val="7030A0"/>
          <w:sz w:val="24"/>
          <w:szCs w:val="24"/>
        </w:rPr>
        <w:t>Monday</w:t>
      </w:r>
      <w:r w:rsidR="00556459">
        <w:rPr>
          <w:color w:val="7030A0"/>
          <w:sz w:val="24"/>
          <w:szCs w:val="24"/>
        </w:rPr>
        <w:t>&amp;quot;</w:t>
      </w:r>
      <w:r w:rsidRPr="00414177">
        <w:rPr>
          <w:color w:val="7030A0"/>
          <w:sz w:val="24"/>
          <w:szCs w:val="24"/>
        </w:rPr>
        <w:t xml:space="preserve"> was present. [</w:t>
      </w:r>
      <w:r w:rsidR="00556459">
        <w:rPr>
          <w:color w:val="7030A0"/>
          <w:sz w:val="24"/>
          <w:szCs w:val="24"/>
        </w:rPr>
        <w:t>&amp;quot;</w:t>
      </w:r>
      <w:r w:rsidRPr="00414177">
        <w:rPr>
          <w:color w:val="7030A0"/>
          <w:sz w:val="24"/>
          <w:szCs w:val="24"/>
        </w:rPr>
        <w:t>Monday</w:t>
      </w:r>
      <w:r w:rsidR="00556459">
        <w:rPr>
          <w:color w:val="7030A0"/>
          <w:sz w:val="24"/>
          <w:szCs w:val="24"/>
        </w:rPr>
        <w:t>&amp;quot;</w:t>
      </w:r>
      <w:r w:rsidRPr="00414177">
        <w:rPr>
          <w:color w:val="7030A0"/>
          <w:sz w:val="24"/>
          <w:szCs w:val="24"/>
        </w:rPr>
        <w:t xml:space="preserve"> present either auditorily or visually, Gabriel was not sure which at the time of the interview.] At the same time, Gabriel innerly saw a purple bag of powder with a white label on the bag. Gabriel understood this was a bag of gum but was somewhat more interested in the purpleness of the bag. He also had a visual sense of a mailbox seen around the bag [but this was not an inner seeing the mailbox at the moment of the beep.] (This inner seeing with its surrounding mailbox was understood to be some sort of wondering whether the gum had been delivered), [but this wondering was </w:t>
      </w:r>
      <w:r w:rsidR="00694592">
        <w:rPr>
          <w:color w:val="7030A0"/>
          <w:sz w:val="24"/>
          <w:szCs w:val="24"/>
        </w:rPr>
        <w:t>&lt;i&gt;</w:t>
      </w:r>
      <w:r w:rsidRPr="00414177">
        <w:rPr>
          <w:i/>
          <w:color w:val="7030A0"/>
          <w:sz w:val="24"/>
          <w:szCs w:val="24"/>
        </w:rPr>
        <w:t>not</w:t>
      </w:r>
      <w:r w:rsidR="00694592">
        <w:rPr>
          <w:color w:val="7030A0"/>
          <w:sz w:val="24"/>
          <w:szCs w:val="24"/>
        </w:rPr>
        <w:t>&lt;/i&gt;</w:t>
      </w:r>
      <w:r w:rsidRPr="00414177">
        <w:rPr>
          <w:color w:val="7030A0"/>
          <w:sz w:val="24"/>
          <w:szCs w:val="24"/>
        </w:rPr>
        <w:t xml:space="preserve"> explicitly present—that is, was </w:t>
      </w:r>
      <w:r w:rsidR="00694592">
        <w:rPr>
          <w:color w:val="7030A0"/>
          <w:sz w:val="24"/>
          <w:szCs w:val="24"/>
        </w:rPr>
        <w:t>&lt;i&gt;</w:t>
      </w:r>
      <w:r w:rsidRPr="00414177">
        <w:rPr>
          <w:i/>
          <w:color w:val="7030A0"/>
          <w:sz w:val="24"/>
          <w:szCs w:val="24"/>
        </w:rPr>
        <w:t>not</w:t>
      </w:r>
      <w:r w:rsidR="00694592">
        <w:rPr>
          <w:color w:val="7030A0"/>
          <w:sz w:val="24"/>
          <w:szCs w:val="24"/>
        </w:rPr>
        <w:t xml:space="preserve">&lt;/i&gt; </w:t>
      </w:r>
      <w:r w:rsidRPr="00414177">
        <w:rPr>
          <w:color w:val="7030A0"/>
          <w:sz w:val="24"/>
          <w:szCs w:val="24"/>
        </w:rPr>
        <w:t xml:space="preserve">an unsymbolized thinking like the classroom portion of this sample.] Gabriel also saw </w:t>
      </w:r>
      <w:r w:rsidR="00556459">
        <w:rPr>
          <w:color w:val="7030A0"/>
          <w:sz w:val="24"/>
          <w:szCs w:val="24"/>
        </w:rPr>
        <w:t>&amp;quot;</w:t>
      </w:r>
      <w:r w:rsidRPr="00414177">
        <w:rPr>
          <w:color w:val="7030A0"/>
          <w:sz w:val="24"/>
          <w:szCs w:val="24"/>
        </w:rPr>
        <w:t>11</w:t>
      </w:r>
      <w:r w:rsidR="00556459">
        <w:rPr>
          <w:color w:val="7030A0"/>
          <w:sz w:val="24"/>
          <w:szCs w:val="24"/>
        </w:rPr>
        <w:t>&amp;quot;</w:t>
      </w:r>
      <w:r w:rsidRPr="00414177">
        <w:rPr>
          <w:color w:val="7030A0"/>
          <w:sz w:val="24"/>
          <w:szCs w:val="24"/>
        </w:rPr>
        <w:t xml:space="preserve"> (on his phone) with an understanding of it to be the hour portion of the current time display. [The minutes portion of the time display was only dimly if at all present in his experience at the moment of the beep.]</w:t>
      </w:r>
    </w:p>
    <w:p w14:paraId="0A506AD7" w14:textId="1BD7EB64" w:rsidR="00F15E97" w:rsidRPr="00F15E97" w:rsidRDefault="00F15E97" w:rsidP="00B92E89">
      <w:pPr>
        <w:rPr>
          <w:color w:val="00B050"/>
          <w:sz w:val="24"/>
          <w:szCs w:val="24"/>
        </w:rPr>
      </w:pPr>
      <w:r>
        <w:rPr>
          <w:color w:val="00B050"/>
          <w:sz w:val="24"/>
          <w:szCs w:val="24"/>
        </w:rPr>
        <w:t xml:space="preserve">Unsymbolized thinking ; </w:t>
      </w:r>
      <w:r w:rsidR="00D93355">
        <w:rPr>
          <w:color w:val="00B050"/>
          <w:sz w:val="24"/>
          <w:szCs w:val="24"/>
        </w:rPr>
        <w:t>word present auditorially or visually [or maybe neither????]; ISee ; sensory awareness within ISee</w:t>
      </w:r>
      <w:r w:rsidR="00F43E62">
        <w:rPr>
          <w:color w:val="00B050"/>
          <w:sz w:val="24"/>
          <w:szCs w:val="24"/>
        </w:rPr>
        <w:t xml:space="preserve"> ; seeing the time (hour portion)</w:t>
      </w:r>
    </w:p>
    <w:p w14:paraId="57F1A122" w14:textId="460381CD" w:rsidR="001D7347" w:rsidRDefault="001D7347" w:rsidP="00B92E89">
      <w:pPr>
        <w:rPr>
          <w:sz w:val="24"/>
          <w:szCs w:val="24"/>
        </w:rPr>
      </w:pPr>
      <w:r>
        <w:rPr>
          <w:sz w:val="24"/>
          <w:szCs w:val="24"/>
        </w:rPr>
        <w:t xml:space="preserve">10.5 – [Gabriel received a text message asking </w:t>
      </w:r>
      <w:ins w:id="835" w:author="Russ Hurlburt" w:date="2023-02-07T12:08:00Z">
        <w:r w:rsidR="0035286F">
          <w:rPr>
            <w:sz w:val="24"/>
            <w:szCs w:val="24"/>
          </w:rPr>
          <w:t xml:space="preserve">him </w:t>
        </w:r>
      </w:ins>
      <w:r>
        <w:rPr>
          <w:sz w:val="24"/>
          <w:szCs w:val="24"/>
        </w:rPr>
        <w:t xml:space="preserve">why </w:t>
      </w:r>
      <w:del w:id="836" w:author="Russ Hurlburt" w:date="2023-02-07T12:08:00Z">
        <w:r w:rsidDel="0035286F">
          <w:rPr>
            <w:sz w:val="24"/>
            <w:szCs w:val="24"/>
          </w:rPr>
          <w:delText>don’t you</w:delText>
        </w:r>
      </w:del>
      <w:ins w:id="837" w:author="Russ Hurlburt" w:date="2023-02-07T12:08:00Z">
        <w:r w:rsidR="0035286F">
          <w:rPr>
            <w:sz w:val="24"/>
            <w:szCs w:val="24"/>
          </w:rPr>
          <w:t>he doesn’t</w:t>
        </w:r>
      </w:ins>
      <w:r>
        <w:rPr>
          <w:sz w:val="24"/>
          <w:szCs w:val="24"/>
        </w:rPr>
        <w:t xml:space="preserve"> get groceries like normal people.] At the moment of the beep, Gabriel (50%) innerly said </w:t>
      </w:r>
      <w:r w:rsidR="00556459">
        <w:rPr>
          <w:sz w:val="24"/>
          <w:szCs w:val="24"/>
        </w:rPr>
        <w:t>&amp;quot;</w:t>
      </w:r>
      <w:r>
        <w:rPr>
          <w:sz w:val="24"/>
          <w:szCs w:val="24"/>
        </w:rPr>
        <w:t>normal people</w:t>
      </w:r>
      <w:r w:rsidR="00556459">
        <w:rPr>
          <w:sz w:val="24"/>
          <w:szCs w:val="24"/>
        </w:rPr>
        <w:t>&amp;quot;</w:t>
      </w:r>
      <w:r>
        <w:rPr>
          <w:sz w:val="24"/>
          <w:szCs w:val="24"/>
        </w:rPr>
        <w:t xml:space="preserve"> in his inner </w:t>
      </w:r>
      <w:ins w:id="838" w:author="Russ Hurlburt" w:date="2023-02-07T12:08:00Z">
        <w:r w:rsidR="0035286F">
          <w:rPr>
            <w:sz w:val="24"/>
            <w:szCs w:val="24"/>
          </w:rPr>
          <w:t xml:space="preserve">(reading) </w:t>
        </w:r>
      </w:ins>
      <w:r>
        <w:rPr>
          <w:sz w:val="24"/>
          <w:szCs w:val="24"/>
        </w:rPr>
        <w:t xml:space="preserve">voice, a raspy/whispery voice with no tone. At the same time, Gabriel (50%) innerly saw the </w:t>
      </w:r>
      <w:del w:id="839" w:author="Russ Hurlburt" w:date="2023-02-07T12:11:00Z">
        <w:r w:rsidDel="00EF5D4B">
          <w:rPr>
            <w:sz w:val="24"/>
            <w:szCs w:val="24"/>
          </w:rPr>
          <w:delText>inside of a</w:delText>
        </w:r>
      </w:del>
      <w:ins w:id="840" w:author="Russ Hurlburt" w:date="2023-02-07T12:11:00Z">
        <w:r w:rsidR="00EF5D4B">
          <w:rPr>
            <w:sz w:val="24"/>
            <w:szCs w:val="24"/>
          </w:rPr>
          <w:t>the</w:t>
        </w:r>
      </w:ins>
      <w:r>
        <w:rPr>
          <w:sz w:val="24"/>
          <w:szCs w:val="24"/>
        </w:rPr>
        <w:t xml:space="preserve"> grocery store </w:t>
      </w:r>
      <w:ins w:id="841" w:author="Russ Hurlburt" w:date="2023-02-07T12:12:00Z">
        <w:r w:rsidR="00EF5D4B">
          <w:rPr>
            <w:sz w:val="24"/>
            <w:szCs w:val="24"/>
          </w:rPr>
          <w:t>where he usually shops, along with (off to the left) the other small shops that were in the plaza.)</w:t>
        </w:r>
      </w:ins>
      <w:del w:id="842" w:author="Russ Hurlburt" w:date="2023-02-07T12:13:00Z">
        <w:r w:rsidDel="00EF5D4B">
          <w:rPr>
            <w:sz w:val="24"/>
            <w:szCs w:val="24"/>
          </w:rPr>
          <w:delText>that he would go to with t</w:delText>
        </w:r>
      </w:del>
      <w:ins w:id="843" w:author="Russ Hurlburt" w:date="2023-02-07T12:13:00Z">
        <w:r w:rsidR="00EF5D4B">
          <w:rPr>
            <w:sz w:val="24"/>
            <w:szCs w:val="24"/>
          </w:rPr>
          <w:t>.  He saw into the inteiot of the grocery store (as if t</w:t>
        </w:r>
      </w:ins>
      <w:r>
        <w:rPr>
          <w:sz w:val="24"/>
          <w:szCs w:val="24"/>
        </w:rPr>
        <w:t xml:space="preserve">he front wall </w:t>
      </w:r>
      <w:ins w:id="844" w:author="Russ Hurlburt" w:date="2023-02-07T12:13:00Z">
        <w:r w:rsidR="00EF5D4B">
          <w:rPr>
            <w:sz w:val="24"/>
            <w:szCs w:val="24"/>
          </w:rPr>
          <w:t xml:space="preserve">were </w:t>
        </w:r>
      </w:ins>
      <w:r>
        <w:rPr>
          <w:sz w:val="24"/>
          <w:szCs w:val="24"/>
        </w:rPr>
        <w:t>missing</w:t>
      </w:r>
      <w:del w:id="845" w:author="Russ Hurlburt" w:date="2023-02-07T12:13:00Z">
        <w:r w:rsidDel="00EF5D4B">
          <w:rPr>
            <w:sz w:val="24"/>
            <w:szCs w:val="24"/>
          </w:rPr>
          <w:delText xml:space="preserve"> from the building, inside,</w:delText>
        </w:r>
      </w:del>
      <w:ins w:id="846" w:author="Russ Hurlburt" w:date="2023-02-07T12:14:00Z">
        <w:r w:rsidR="00EF5D4B">
          <w:rPr>
            <w:sz w:val="24"/>
            <w:szCs w:val="24"/>
          </w:rPr>
          <w:t>), seeing</w:t>
        </w:r>
      </w:ins>
      <w:r>
        <w:rPr>
          <w:sz w:val="24"/>
          <w:szCs w:val="24"/>
        </w:rPr>
        <w:t xml:space="preserve"> a column with a basket with a woman picking grapes out of it, a cashier, and other people around the store. </w:t>
      </w:r>
      <w:del w:id="847" w:author="Russ Hurlburt" w:date="2023-02-07T12:14:00Z">
        <w:r w:rsidDel="00EF5D4B">
          <w:rPr>
            <w:sz w:val="24"/>
            <w:szCs w:val="24"/>
          </w:rPr>
          <w:delText xml:space="preserve">To the left, of the grocery store’s exterior, innerly saw </w:delText>
        </w:r>
      </w:del>
      <w:del w:id="848" w:author="Russ Hurlburt" w:date="2023-02-07T12:12:00Z">
        <w:r w:rsidDel="00EF5D4B">
          <w:rPr>
            <w:sz w:val="24"/>
            <w:szCs w:val="24"/>
          </w:rPr>
          <w:delText xml:space="preserve">other small shops (that would be in a plaza.) </w:delText>
        </w:r>
      </w:del>
      <w:del w:id="849" w:author="Russ Hurlburt" w:date="2023-02-07T12:14:00Z">
        <w:r w:rsidDel="00EF5D4B">
          <w:rPr>
            <w:sz w:val="24"/>
            <w:szCs w:val="24"/>
          </w:rPr>
          <w:delText>[Gabriel only innerly saw one image.]</w:delText>
        </w:r>
      </w:del>
    </w:p>
    <w:p w14:paraId="7F62EA6C" w14:textId="59B246ED" w:rsidR="00414177" w:rsidRPr="00414177" w:rsidRDefault="00414177" w:rsidP="00B92E89">
      <w:pPr>
        <w:rPr>
          <w:color w:val="7030A0"/>
          <w:sz w:val="24"/>
          <w:szCs w:val="24"/>
        </w:rPr>
      </w:pPr>
      <w:r w:rsidRPr="00414177">
        <w:rPr>
          <w:color w:val="7030A0"/>
          <w:sz w:val="24"/>
          <w:szCs w:val="24"/>
        </w:rPr>
        <w:t xml:space="preserve">[Gabriel received a text message asking him why he doesn’t get groceries like normal people.] At the moment of the beep, Gabriel (50%) innerly said </w:t>
      </w:r>
      <w:r w:rsidR="00556459">
        <w:rPr>
          <w:color w:val="7030A0"/>
          <w:sz w:val="24"/>
          <w:szCs w:val="24"/>
        </w:rPr>
        <w:t>&amp;quot;</w:t>
      </w:r>
      <w:r w:rsidRPr="00414177">
        <w:rPr>
          <w:color w:val="7030A0"/>
          <w:sz w:val="24"/>
          <w:szCs w:val="24"/>
        </w:rPr>
        <w:t>normal people</w:t>
      </w:r>
      <w:r w:rsidR="00556459">
        <w:rPr>
          <w:color w:val="7030A0"/>
          <w:sz w:val="24"/>
          <w:szCs w:val="24"/>
        </w:rPr>
        <w:t>&amp;quot;</w:t>
      </w:r>
      <w:r w:rsidRPr="00414177">
        <w:rPr>
          <w:color w:val="7030A0"/>
          <w:sz w:val="24"/>
          <w:szCs w:val="24"/>
        </w:rPr>
        <w:t xml:space="preserve"> in his inner (reading) voice, a raspy/whispery voice with no tone. At the same time, Gabriel (50%) innerly saw the grocery store where he usually shops, along with (off to the left) the other small shops that were in the plaza.).  He saw into the interior of the grocery store (as if the front wall were missing), seeing a column with a basket with a woman picking grapes out of it, a cashier, and other people around the store.</w:t>
      </w:r>
    </w:p>
    <w:p w14:paraId="63632535" w14:textId="14BBCB4F" w:rsidR="00B92E89" w:rsidRPr="00F43E62" w:rsidRDefault="00F43E62" w:rsidP="00B92E89">
      <w:pPr>
        <w:rPr>
          <w:color w:val="00B050"/>
          <w:sz w:val="24"/>
          <w:szCs w:val="24"/>
        </w:rPr>
      </w:pPr>
      <w:r>
        <w:rPr>
          <w:color w:val="00B050"/>
          <w:sz w:val="24"/>
          <w:szCs w:val="24"/>
        </w:rPr>
        <w:lastRenderedPageBreak/>
        <w:t>Inner speaking (raspy voice) ; ISee (detailed Xray view)</w:t>
      </w:r>
    </w:p>
    <w:p w14:paraId="268DAD54" w14:textId="5D7B668E" w:rsidR="001D5778" w:rsidRDefault="001D5778">
      <w:pPr>
        <w:spacing w:after="160" w:line="259" w:lineRule="auto"/>
        <w:rPr>
          <w:sz w:val="24"/>
          <w:szCs w:val="24"/>
        </w:rPr>
      </w:pPr>
      <w:r>
        <w:rPr>
          <w:sz w:val="24"/>
          <w:szCs w:val="24"/>
        </w:rPr>
        <w:br w:type="page"/>
      </w:r>
    </w:p>
    <w:p w14:paraId="19ABF061" w14:textId="07BE2409" w:rsidR="001D5778" w:rsidRDefault="001D5778" w:rsidP="001D5778">
      <w:pPr>
        <w:spacing w:after="0"/>
        <w:rPr>
          <w:b/>
          <w:sz w:val="72"/>
          <w:szCs w:val="72"/>
        </w:rPr>
      </w:pPr>
      <w:r>
        <w:rPr>
          <w:b/>
          <w:sz w:val="72"/>
          <w:szCs w:val="72"/>
        </w:rPr>
        <w:lastRenderedPageBreak/>
        <w:t>Gabriel 11</w:t>
      </w:r>
    </w:p>
    <w:p w14:paraId="74317541" w14:textId="20CDA2D0" w:rsidR="001D5778" w:rsidRDefault="001D5778" w:rsidP="001D5778">
      <w:pPr>
        <w:rPr>
          <w:sz w:val="24"/>
          <w:szCs w:val="24"/>
        </w:rPr>
      </w:pPr>
      <w:r>
        <w:rPr>
          <w:sz w:val="24"/>
          <w:szCs w:val="24"/>
        </w:rPr>
        <w:t>2/</w:t>
      </w:r>
      <w:r w:rsidR="00D61D4D">
        <w:rPr>
          <w:sz w:val="24"/>
          <w:szCs w:val="24"/>
        </w:rPr>
        <w:t>13</w:t>
      </w:r>
      <w:r>
        <w:rPr>
          <w:sz w:val="24"/>
          <w:szCs w:val="24"/>
        </w:rPr>
        <w:t>/23</w:t>
      </w:r>
    </w:p>
    <w:p w14:paraId="286C2B69" w14:textId="2B863D8B" w:rsidR="001D5778" w:rsidRDefault="001D5778" w:rsidP="001D5778">
      <w:pPr>
        <w:rPr>
          <w:sz w:val="24"/>
          <w:szCs w:val="24"/>
        </w:rPr>
      </w:pPr>
      <w:r>
        <w:rPr>
          <w:sz w:val="24"/>
          <w:szCs w:val="24"/>
        </w:rPr>
        <w:t>AG, RTH, and CK via Zoom</w:t>
      </w:r>
    </w:p>
    <w:p w14:paraId="3B0A3417" w14:textId="546F1373" w:rsidR="001D5778" w:rsidRDefault="001D5778" w:rsidP="001D5778">
      <w:pPr>
        <w:rPr>
          <w:sz w:val="24"/>
          <w:szCs w:val="24"/>
        </w:rPr>
      </w:pPr>
      <w:r>
        <w:rPr>
          <w:sz w:val="24"/>
          <w:szCs w:val="24"/>
        </w:rPr>
        <w:t>Gabriel did not have any problems or questions and collected a total of 5 beeps, 3 beeps on the night of (2/12</w:t>
      </w:r>
      <w:r w:rsidR="00D61D4D">
        <w:rPr>
          <w:sz w:val="24"/>
          <w:szCs w:val="24"/>
        </w:rPr>
        <w:t>)</w:t>
      </w:r>
      <w:r>
        <w:rPr>
          <w:sz w:val="24"/>
          <w:szCs w:val="24"/>
        </w:rPr>
        <w:t xml:space="preserve"> and 2 beeps this morning (2/13). We only had time to discuss 4 beeps and started with the most recent beeps Gabriel collected.</w:t>
      </w:r>
    </w:p>
    <w:p w14:paraId="290C28AC" w14:textId="41C9A979" w:rsidR="001D5778" w:rsidRDefault="001D5778" w:rsidP="001D5778">
      <w:pPr>
        <w:rPr>
          <w:sz w:val="24"/>
          <w:szCs w:val="24"/>
        </w:rPr>
      </w:pPr>
      <w:r>
        <w:rPr>
          <w:sz w:val="24"/>
          <w:szCs w:val="24"/>
        </w:rPr>
        <w:t xml:space="preserve">11.5 - [Gabriel was reading a message bubble.] At the moment of the beep, Gabriel (80%) read and innerly said </w:t>
      </w:r>
      <w:r w:rsidR="00556459">
        <w:rPr>
          <w:sz w:val="24"/>
          <w:szCs w:val="24"/>
        </w:rPr>
        <w:t>&amp;quot;</w:t>
      </w:r>
      <w:r>
        <w:rPr>
          <w:sz w:val="24"/>
          <w:szCs w:val="24"/>
        </w:rPr>
        <w:t>bleeding.</w:t>
      </w:r>
      <w:r w:rsidR="00556459">
        <w:rPr>
          <w:sz w:val="24"/>
          <w:szCs w:val="24"/>
        </w:rPr>
        <w:t>&amp;quot;</w:t>
      </w:r>
      <w:r>
        <w:rPr>
          <w:sz w:val="24"/>
          <w:szCs w:val="24"/>
        </w:rPr>
        <w:t xml:space="preserve"> [Bleeding was part of a sentence, but Gabriel was looking at only </w:t>
      </w:r>
      <w:r w:rsidR="00556459">
        <w:rPr>
          <w:sz w:val="24"/>
          <w:szCs w:val="24"/>
        </w:rPr>
        <w:t>&amp;quot;</w:t>
      </w:r>
      <w:r>
        <w:rPr>
          <w:sz w:val="24"/>
          <w:szCs w:val="24"/>
        </w:rPr>
        <w:t>bleeding</w:t>
      </w:r>
      <w:r w:rsidR="00556459">
        <w:rPr>
          <w:sz w:val="24"/>
          <w:szCs w:val="24"/>
        </w:rPr>
        <w:t>&amp;quot;</w:t>
      </w:r>
      <w:r>
        <w:rPr>
          <w:sz w:val="24"/>
          <w:szCs w:val="24"/>
        </w:rPr>
        <w:t xml:space="preserve"> at the moment of the beep with the meaning present. Gabriel was unsure if </w:t>
      </w:r>
      <w:r w:rsidR="00556459">
        <w:rPr>
          <w:sz w:val="24"/>
          <w:szCs w:val="24"/>
        </w:rPr>
        <w:t>&amp;quot;</w:t>
      </w:r>
      <w:r>
        <w:rPr>
          <w:sz w:val="24"/>
          <w:szCs w:val="24"/>
        </w:rPr>
        <w:t>bleeding</w:t>
      </w:r>
      <w:r w:rsidR="00556459">
        <w:rPr>
          <w:sz w:val="24"/>
          <w:szCs w:val="24"/>
        </w:rPr>
        <w:t>&amp;quot;</w:t>
      </w:r>
      <w:r>
        <w:rPr>
          <w:sz w:val="24"/>
          <w:szCs w:val="24"/>
        </w:rPr>
        <w:t xml:space="preserve"> was innerly spoken in </w:t>
      </w:r>
      <w:del w:id="850" w:author="Russ Hurlburt" w:date="2023-02-14T11:49:00Z">
        <w:r w:rsidDel="002F34DA">
          <w:rPr>
            <w:sz w:val="24"/>
            <w:szCs w:val="24"/>
          </w:rPr>
          <w:delText xml:space="preserve">a </w:delText>
        </w:r>
      </w:del>
      <w:ins w:id="851" w:author="Russ Hurlburt" w:date="2023-02-14T11:49:00Z">
        <w:r w:rsidR="002F34DA">
          <w:rPr>
            <w:sz w:val="24"/>
            <w:szCs w:val="24"/>
          </w:rPr>
          <w:t xml:space="preserve">his speaking or in his reading </w:t>
        </w:r>
      </w:ins>
      <w:r>
        <w:rPr>
          <w:sz w:val="24"/>
          <w:szCs w:val="24"/>
        </w:rPr>
        <w:t>voice.] At the same time, Gabriel</w:t>
      </w:r>
      <w:r w:rsidR="0059043C">
        <w:rPr>
          <w:sz w:val="24"/>
          <w:szCs w:val="24"/>
        </w:rPr>
        <w:t xml:space="preserve"> (20%) innerly saw </w:t>
      </w:r>
      <w:r w:rsidR="002F34DA">
        <w:rPr>
          <w:sz w:val="24"/>
          <w:szCs w:val="24"/>
        </w:rPr>
        <w:t xml:space="preserve">a </w:t>
      </w:r>
      <w:ins w:id="852" w:author="Russ Hurlburt" w:date="2023-02-14T11:47:00Z">
        <w:r w:rsidR="002F34DA">
          <w:rPr>
            <w:sz w:val="24"/>
            <w:szCs w:val="24"/>
          </w:rPr>
          <w:t xml:space="preserve">drop of </w:t>
        </w:r>
      </w:ins>
      <w:r w:rsidR="0059043C">
        <w:rPr>
          <w:sz w:val="24"/>
          <w:szCs w:val="24"/>
        </w:rPr>
        <w:t xml:space="preserve">blood </w:t>
      </w:r>
      <w:ins w:id="853" w:author="Russ Hurlburt" w:date="2023-02-14T11:48:00Z">
        <w:r w:rsidR="002F34DA">
          <w:rPr>
            <w:sz w:val="24"/>
            <w:szCs w:val="24"/>
          </w:rPr>
          <w:t>(</w:t>
        </w:r>
      </w:ins>
      <w:r w:rsidR="0059043C">
        <w:rPr>
          <w:sz w:val="24"/>
          <w:szCs w:val="24"/>
        </w:rPr>
        <w:t>suspended in the shape of a drip in a room dimly lit by a bluish light</w:t>
      </w:r>
      <w:ins w:id="854" w:author="Russ Hurlburt" w:date="2023-02-14T11:48:00Z">
        <w:r w:rsidR="002F34DA">
          <w:rPr>
            <w:sz w:val="24"/>
            <w:szCs w:val="24"/>
          </w:rPr>
          <w:t>)</w:t>
        </w:r>
      </w:ins>
      <w:r w:rsidR="0059043C">
        <w:rPr>
          <w:sz w:val="24"/>
          <w:szCs w:val="24"/>
        </w:rPr>
        <w:t>.</w:t>
      </w:r>
    </w:p>
    <w:p w14:paraId="24F4850F" w14:textId="3AC05AE9" w:rsidR="00796A7C" w:rsidRDefault="00796A7C" w:rsidP="001D5778">
      <w:pPr>
        <w:rPr>
          <w:color w:val="7030A0"/>
          <w:sz w:val="24"/>
          <w:szCs w:val="24"/>
        </w:rPr>
      </w:pPr>
      <w:r w:rsidRPr="00796A7C">
        <w:rPr>
          <w:color w:val="7030A0"/>
          <w:sz w:val="24"/>
          <w:szCs w:val="24"/>
        </w:rPr>
        <w:t xml:space="preserve">[Gabriel was reading a message bubble.] At the moment of the beep, Gabriel (80%) read and innerly said </w:t>
      </w:r>
      <w:r w:rsidR="00556459">
        <w:rPr>
          <w:color w:val="7030A0"/>
          <w:sz w:val="24"/>
          <w:szCs w:val="24"/>
        </w:rPr>
        <w:t>&amp;quot;</w:t>
      </w:r>
      <w:r w:rsidRPr="00796A7C">
        <w:rPr>
          <w:color w:val="7030A0"/>
          <w:sz w:val="24"/>
          <w:szCs w:val="24"/>
        </w:rPr>
        <w:t>bleeding.</w:t>
      </w:r>
      <w:r w:rsidR="00556459">
        <w:rPr>
          <w:color w:val="7030A0"/>
          <w:sz w:val="24"/>
          <w:szCs w:val="24"/>
        </w:rPr>
        <w:t>&amp;quot;</w:t>
      </w:r>
      <w:r w:rsidRPr="00796A7C">
        <w:rPr>
          <w:color w:val="7030A0"/>
          <w:sz w:val="24"/>
          <w:szCs w:val="24"/>
        </w:rPr>
        <w:t xml:space="preserve"> [Bleeding was part of a sentence, but Gabriel was looking at only </w:t>
      </w:r>
      <w:r w:rsidR="00556459">
        <w:rPr>
          <w:color w:val="7030A0"/>
          <w:sz w:val="24"/>
          <w:szCs w:val="24"/>
        </w:rPr>
        <w:t>&amp;quot;</w:t>
      </w:r>
      <w:r w:rsidRPr="00796A7C">
        <w:rPr>
          <w:color w:val="7030A0"/>
          <w:sz w:val="24"/>
          <w:szCs w:val="24"/>
        </w:rPr>
        <w:t>bleeding</w:t>
      </w:r>
      <w:r w:rsidR="00556459">
        <w:rPr>
          <w:color w:val="7030A0"/>
          <w:sz w:val="24"/>
          <w:szCs w:val="24"/>
        </w:rPr>
        <w:t>&amp;quot;</w:t>
      </w:r>
      <w:r w:rsidRPr="00796A7C">
        <w:rPr>
          <w:color w:val="7030A0"/>
          <w:sz w:val="24"/>
          <w:szCs w:val="24"/>
        </w:rPr>
        <w:t xml:space="preserve"> at the moment of the beep with the meaning present.] At the same time, Gabriel (20%) innerly saw a drop of blood (suspended in the shape of a drip in a room dimly lit by a bluish light).</w:t>
      </w:r>
    </w:p>
    <w:p w14:paraId="28B6F7EE" w14:textId="56D34C8F" w:rsidR="004818DF" w:rsidRPr="004818DF" w:rsidRDefault="004818DF" w:rsidP="001D5778">
      <w:pPr>
        <w:rPr>
          <w:color w:val="00B050"/>
          <w:sz w:val="24"/>
          <w:szCs w:val="24"/>
        </w:rPr>
      </w:pPr>
      <w:r>
        <w:rPr>
          <w:color w:val="00B050"/>
          <w:sz w:val="24"/>
          <w:szCs w:val="24"/>
        </w:rPr>
        <w:t xml:space="preserve">Inner speaking (not sure about voice characteristics) ; ISee </w:t>
      </w:r>
    </w:p>
    <w:p w14:paraId="5054E663" w14:textId="1AAE61DA" w:rsidR="0059043C" w:rsidRDefault="0059043C" w:rsidP="001D5778">
      <w:pPr>
        <w:rPr>
          <w:sz w:val="24"/>
          <w:szCs w:val="24"/>
        </w:rPr>
      </w:pPr>
      <w:r>
        <w:rPr>
          <w:sz w:val="24"/>
          <w:szCs w:val="24"/>
        </w:rPr>
        <w:t xml:space="preserve">11.4 – [Gabriel was in class and his professor was writing on the white board </w:t>
      </w:r>
      <w:del w:id="855" w:author="Russ Hurlburt" w:date="2023-02-14T11:50:00Z">
        <w:r w:rsidDel="002F34DA">
          <w:rPr>
            <w:sz w:val="24"/>
            <w:szCs w:val="24"/>
          </w:rPr>
          <w:delText xml:space="preserve">and </w:delText>
        </w:r>
      </w:del>
      <w:ins w:id="856" w:author="Russ Hurlburt" w:date="2023-02-14T11:50:00Z">
        <w:r w:rsidR="002F34DA">
          <w:rPr>
            <w:sz w:val="24"/>
            <w:szCs w:val="24"/>
          </w:rPr>
          <w:t xml:space="preserve">while </w:t>
        </w:r>
      </w:ins>
      <w:r>
        <w:rPr>
          <w:sz w:val="24"/>
          <w:szCs w:val="24"/>
        </w:rPr>
        <w:t>giving a lecture</w:t>
      </w:r>
      <w:ins w:id="857" w:author="Russ Hurlburt" w:date="2023-02-14T12:15:00Z">
        <w:r w:rsidR="00C873F1">
          <w:rPr>
            <w:sz w:val="24"/>
            <w:szCs w:val="24"/>
          </w:rPr>
          <w:t xml:space="preserve"> on </w:t>
        </w:r>
        <w:r w:rsidR="00C873F1">
          <w:rPr>
            <w:i/>
            <w:sz w:val="24"/>
            <w:szCs w:val="24"/>
          </w:rPr>
          <w:t>the ambiguous woman</w:t>
        </w:r>
      </w:ins>
      <w:ins w:id="858" w:author="Russ Hurlburt" w:date="2023-02-14T11:50:00Z">
        <w:r w:rsidR="002F34DA">
          <w:rPr>
            <w:sz w:val="24"/>
            <w:szCs w:val="24"/>
          </w:rPr>
          <w:t>, and before the beep had</w:t>
        </w:r>
      </w:ins>
      <w:ins w:id="859" w:author="Russ Hurlburt" w:date="2023-02-14T12:15:00Z">
        <w:r w:rsidR="00C873F1">
          <w:rPr>
            <w:sz w:val="24"/>
            <w:szCs w:val="24"/>
          </w:rPr>
          <w:t xml:space="preserve"> said</w:t>
        </w:r>
      </w:ins>
      <w:ins w:id="860" w:author="Russ Hurlburt" w:date="2023-02-14T11:50:00Z">
        <w:r w:rsidR="002F34DA">
          <w:rPr>
            <w:sz w:val="24"/>
            <w:szCs w:val="24"/>
          </w:rPr>
          <w:t xml:space="preserve"> </w:t>
        </w:r>
      </w:ins>
      <w:r w:rsidR="00556459">
        <w:rPr>
          <w:sz w:val="24"/>
          <w:szCs w:val="24"/>
        </w:rPr>
        <w:t>&amp;quot;</w:t>
      </w:r>
      <w:ins w:id="861" w:author="Russ Hurlburt" w:date="2023-02-14T11:50:00Z">
        <w:r w:rsidR="002F34DA">
          <w:rPr>
            <w:sz w:val="24"/>
            <w:szCs w:val="24"/>
          </w:rPr>
          <w:t>some woman</w:t>
        </w:r>
      </w:ins>
      <w:r w:rsidR="00556459">
        <w:rPr>
          <w:sz w:val="24"/>
          <w:szCs w:val="24"/>
        </w:rPr>
        <w:t>&amp;quot;</w:t>
      </w:r>
      <w:r>
        <w:rPr>
          <w:sz w:val="24"/>
          <w:szCs w:val="24"/>
        </w:rPr>
        <w:t>.] At the moment of the beep, Gabriel (60%) innerly saw a cube of ivory chipped on top, drizzled in a blanket of honey with gold dust, making the money appear glittery</w:t>
      </w:r>
      <w:ins w:id="862" w:author="Russ Hurlburt" w:date="2023-02-14T11:51:00Z">
        <w:r w:rsidR="002F34DA">
          <w:rPr>
            <w:sz w:val="24"/>
            <w:szCs w:val="24"/>
          </w:rPr>
          <w:t>. (This was</w:t>
        </w:r>
      </w:ins>
      <w:r>
        <w:rPr>
          <w:sz w:val="24"/>
          <w:szCs w:val="24"/>
        </w:rPr>
        <w:t xml:space="preserve"> all </w:t>
      </w:r>
      <w:ins w:id="863" w:author="Russ Hurlburt" w:date="2023-02-14T11:51:00Z">
        <w:r w:rsidR="002F34DA">
          <w:rPr>
            <w:sz w:val="24"/>
            <w:szCs w:val="24"/>
          </w:rPr>
          <w:t xml:space="preserve">seen </w:t>
        </w:r>
      </w:ins>
      <w:r>
        <w:rPr>
          <w:sz w:val="24"/>
          <w:szCs w:val="24"/>
        </w:rPr>
        <w:t>against a black background.</w:t>
      </w:r>
      <w:ins w:id="864" w:author="Russ Hurlburt" w:date="2023-02-14T11:52:00Z">
        <w:r w:rsidR="002F34DA">
          <w:rPr>
            <w:sz w:val="24"/>
            <w:szCs w:val="24"/>
          </w:rPr>
          <w:t>)</w:t>
        </w:r>
      </w:ins>
      <w:r>
        <w:rPr>
          <w:sz w:val="24"/>
          <w:szCs w:val="24"/>
        </w:rPr>
        <w:t xml:space="preserve"> In the top left, there was a sun-like light source. </w:t>
      </w:r>
      <w:del w:id="865" w:author="Russ Hurlburt" w:date="2023-02-14T12:03:00Z">
        <w:r w:rsidDel="007A1490">
          <w:rPr>
            <w:sz w:val="24"/>
            <w:szCs w:val="24"/>
          </w:rPr>
          <w:delText>Accompan</w:delText>
        </w:r>
      </w:del>
      <w:del w:id="866" w:author="Russ Hurlburt" w:date="2023-02-14T11:52:00Z">
        <w:r w:rsidDel="002F34DA">
          <w:rPr>
            <w:sz w:val="24"/>
            <w:szCs w:val="24"/>
          </w:rPr>
          <w:delText xml:space="preserve">ied with </w:delText>
        </w:r>
      </w:del>
      <w:del w:id="867" w:author="Russ Hurlburt" w:date="2023-02-14T12:03:00Z">
        <w:r w:rsidDel="007A1490">
          <w:rPr>
            <w:sz w:val="24"/>
            <w:szCs w:val="24"/>
          </w:rPr>
          <w:delText>the</w:delText>
        </w:r>
      </w:del>
      <w:ins w:id="868" w:author="Russ Hurlburt" w:date="2023-02-14T12:03:00Z">
        <w:r w:rsidR="007A1490">
          <w:rPr>
            <w:sz w:val="24"/>
            <w:szCs w:val="24"/>
          </w:rPr>
          <w:t>Simultaneous with</w:t>
        </w:r>
      </w:ins>
      <w:r>
        <w:rPr>
          <w:sz w:val="24"/>
          <w:szCs w:val="24"/>
        </w:rPr>
        <w:t xml:space="preserve"> inner seeing, Gabriel had a sense of motherhood</w:t>
      </w:r>
      <w:ins w:id="869" w:author="Russ Hurlburt" w:date="2023-02-14T12:04:00Z">
        <w:r w:rsidR="007A1490">
          <w:rPr>
            <w:sz w:val="24"/>
            <w:szCs w:val="24"/>
          </w:rPr>
          <w:t>, including</w:t>
        </w:r>
      </w:ins>
      <w:del w:id="870" w:author="Russ Hurlburt" w:date="2023-02-14T12:04:00Z">
        <w:r w:rsidDel="007A1490">
          <w:rPr>
            <w:sz w:val="24"/>
            <w:szCs w:val="24"/>
          </w:rPr>
          <w:delText xml:space="preserve"> (</w:delText>
        </w:r>
      </w:del>
      <w:ins w:id="871" w:author="Russ Hurlburt" w:date="2023-02-14T12:04:00Z">
        <w:r w:rsidR="007A1490">
          <w:rPr>
            <w:sz w:val="24"/>
            <w:szCs w:val="24"/>
          </w:rPr>
          <w:t xml:space="preserve"> some sense of </w:t>
        </w:r>
      </w:ins>
      <w:ins w:id="872" w:author="Russ Hurlburt" w:date="2023-02-14T11:57:00Z">
        <w:r w:rsidR="007A1490">
          <w:rPr>
            <w:sz w:val="24"/>
            <w:szCs w:val="24"/>
          </w:rPr>
          <w:t xml:space="preserve">a woman’s </w:t>
        </w:r>
      </w:ins>
      <w:r>
        <w:rPr>
          <w:sz w:val="24"/>
          <w:szCs w:val="24"/>
        </w:rPr>
        <w:t>affection for a child</w:t>
      </w:r>
      <w:del w:id="873" w:author="Russ Hurlburt" w:date="2023-02-14T11:57:00Z">
        <w:r w:rsidDel="007A1490">
          <w:rPr>
            <w:sz w:val="24"/>
            <w:szCs w:val="24"/>
          </w:rPr>
          <w:delText xml:space="preserve"> from a woman</w:delText>
        </w:r>
      </w:del>
      <w:del w:id="874" w:author="Russ Hurlburt" w:date="2023-02-14T12:04:00Z">
        <w:r w:rsidDel="007A1490">
          <w:rPr>
            <w:sz w:val="24"/>
            <w:szCs w:val="24"/>
          </w:rPr>
          <w:delText>)</w:delText>
        </w:r>
      </w:del>
      <w:r>
        <w:rPr>
          <w:sz w:val="24"/>
          <w:szCs w:val="24"/>
        </w:rPr>
        <w:t>, a feeling of comfort, and the smell of vanilla.</w:t>
      </w:r>
      <w:ins w:id="875" w:author="Russ Hurlburt" w:date="2023-02-14T12:02:00Z">
        <w:r w:rsidR="007A1490">
          <w:rPr>
            <w:sz w:val="24"/>
            <w:szCs w:val="24"/>
          </w:rPr>
          <w:t xml:space="preserve"> The cube and </w:t>
        </w:r>
      </w:ins>
      <w:ins w:id="876" w:author="Russ Hurlburt" w:date="2023-02-14T12:04:00Z">
        <w:r w:rsidR="007A1490">
          <w:rPr>
            <w:sz w:val="24"/>
            <w:szCs w:val="24"/>
          </w:rPr>
          <w:t>the m</w:t>
        </w:r>
      </w:ins>
      <w:ins w:id="877" w:author="Russ Hurlburt" w:date="2023-02-14T12:05:00Z">
        <w:r w:rsidR="007A1490">
          <w:rPr>
            <w:sz w:val="24"/>
            <w:szCs w:val="24"/>
          </w:rPr>
          <w:t>o</w:t>
        </w:r>
      </w:ins>
      <w:ins w:id="878" w:author="Russ Hurlburt" w:date="2023-02-14T12:04:00Z">
        <w:r w:rsidR="007A1490">
          <w:rPr>
            <w:sz w:val="24"/>
            <w:szCs w:val="24"/>
          </w:rPr>
          <w:t>therhood</w:t>
        </w:r>
      </w:ins>
      <w:ins w:id="879" w:author="Russ Hurlburt" w:date="2023-02-14T12:02:00Z">
        <w:r w:rsidR="007A1490">
          <w:rPr>
            <w:sz w:val="24"/>
            <w:szCs w:val="24"/>
          </w:rPr>
          <w:t xml:space="preserve"> senses</w:t>
        </w:r>
      </w:ins>
      <w:ins w:id="880" w:author="Russ Hurlburt" w:date="2023-02-14T12:05:00Z">
        <w:r w:rsidR="007A1490">
          <w:rPr>
            <w:sz w:val="24"/>
            <w:szCs w:val="24"/>
          </w:rPr>
          <w:t>, experienced together has a whole,</w:t>
        </w:r>
      </w:ins>
      <w:ins w:id="881" w:author="Russ Hurlburt" w:date="2023-02-14T12:02:00Z">
        <w:r w:rsidR="007A1490">
          <w:rPr>
            <w:sz w:val="24"/>
            <w:szCs w:val="24"/>
          </w:rPr>
          <w:t xml:space="preserve"> comprise the </w:t>
        </w:r>
      </w:ins>
      <w:ins w:id="882" w:author="Russ Hurlburt" w:date="2023-02-14T12:04:00Z">
        <w:r w:rsidR="007A1490">
          <w:rPr>
            <w:sz w:val="24"/>
            <w:szCs w:val="24"/>
          </w:rPr>
          <w:t xml:space="preserve">concept of the </w:t>
        </w:r>
      </w:ins>
      <w:ins w:id="883" w:author="Russ Hurlburt" w:date="2023-02-14T12:02:00Z">
        <w:r w:rsidR="007A1490">
          <w:rPr>
            <w:sz w:val="24"/>
            <w:szCs w:val="24"/>
          </w:rPr>
          <w:t>ambiguous woman.</w:t>
        </w:r>
      </w:ins>
      <w:r>
        <w:rPr>
          <w:sz w:val="24"/>
          <w:szCs w:val="24"/>
        </w:rPr>
        <w:t xml:space="preserve"> At the same time, Gabriel (40%) </w:t>
      </w:r>
      <w:r w:rsidR="00E25796">
        <w:rPr>
          <w:sz w:val="24"/>
          <w:szCs w:val="24"/>
        </w:rPr>
        <w:t xml:space="preserve">saw and </w:t>
      </w:r>
      <w:ins w:id="884" w:author="Russ Hurlburt" w:date="2023-02-14T12:12:00Z">
        <w:r w:rsidR="00C873F1">
          <w:rPr>
            <w:sz w:val="24"/>
            <w:szCs w:val="24"/>
          </w:rPr>
          <w:t>re-</w:t>
        </w:r>
      </w:ins>
      <w:r w:rsidR="00E25796">
        <w:rPr>
          <w:sz w:val="24"/>
          <w:szCs w:val="24"/>
        </w:rPr>
        <w:t xml:space="preserve">heard in his professor’s voice </w:t>
      </w:r>
      <w:r w:rsidR="00556459">
        <w:rPr>
          <w:sz w:val="24"/>
          <w:szCs w:val="24"/>
        </w:rPr>
        <w:t>&amp;quot;</w:t>
      </w:r>
      <w:r w:rsidR="00E25796">
        <w:rPr>
          <w:sz w:val="24"/>
          <w:szCs w:val="24"/>
        </w:rPr>
        <w:t>some woman.</w:t>
      </w:r>
      <w:r w:rsidR="00556459">
        <w:rPr>
          <w:sz w:val="24"/>
          <w:szCs w:val="24"/>
        </w:rPr>
        <w:t>&amp;quot;</w:t>
      </w:r>
      <w:r w:rsidR="00E25796">
        <w:rPr>
          <w:sz w:val="24"/>
          <w:szCs w:val="24"/>
        </w:rPr>
        <w:t xml:space="preserve"> [Gabriel’s professor had said </w:t>
      </w:r>
      <w:r w:rsidR="00556459">
        <w:rPr>
          <w:sz w:val="24"/>
          <w:szCs w:val="24"/>
        </w:rPr>
        <w:t>&amp;quot;</w:t>
      </w:r>
      <w:r w:rsidR="00E25796">
        <w:rPr>
          <w:sz w:val="24"/>
          <w:szCs w:val="24"/>
        </w:rPr>
        <w:t>some woman</w:t>
      </w:r>
      <w:r w:rsidR="00556459">
        <w:rPr>
          <w:sz w:val="24"/>
          <w:szCs w:val="24"/>
        </w:rPr>
        <w:t>&amp;quot;</w:t>
      </w:r>
      <w:r w:rsidR="00E25796">
        <w:rPr>
          <w:sz w:val="24"/>
          <w:szCs w:val="24"/>
        </w:rPr>
        <w:t xml:space="preserve"> before the beep, but Gabriel was still hearing </w:t>
      </w:r>
      <w:ins w:id="885" w:author="Russ Hurlburt" w:date="2023-02-14T12:12:00Z">
        <w:r w:rsidR="00C873F1">
          <w:rPr>
            <w:sz w:val="24"/>
            <w:szCs w:val="24"/>
          </w:rPr>
          <w:t xml:space="preserve">(or continuing to hear) </w:t>
        </w:r>
      </w:ins>
      <w:r w:rsidR="00E25796">
        <w:rPr>
          <w:sz w:val="24"/>
          <w:szCs w:val="24"/>
        </w:rPr>
        <w:t>his professo</w:t>
      </w:r>
      <w:del w:id="886" w:author="Russ Hurlburt" w:date="2023-02-14T12:13:00Z">
        <w:r w:rsidR="00E25796" w:rsidDel="00C873F1">
          <w:rPr>
            <w:sz w:val="24"/>
            <w:szCs w:val="24"/>
          </w:rPr>
          <w:delText>r as he had spoken previously at the moment of the beep</w:delText>
        </w:r>
      </w:del>
      <w:ins w:id="887" w:author="Russ Hurlburt" w:date="2023-02-14T12:13:00Z">
        <w:r w:rsidR="00C873F1">
          <w:rPr>
            <w:sz w:val="24"/>
            <w:szCs w:val="24"/>
          </w:rPr>
          <w:t>r’s voice</w:t>
        </w:r>
      </w:ins>
      <w:r w:rsidR="00E25796">
        <w:rPr>
          <w:sz w:val="24"/>
          <w:szCs w:val="24"/>
        </w:rPr>
        <w:t>.]</w:t>
      </w:r>
    </w:p>
    <w:p w14:paraId="35E53E03" w14:textId="55DA1DAD" w:rsidR="00796A7C" w:rsidRDefault="004818DF" w:rsidP="001D5778">
      <w:pPr>
        <w:rPr>
          <w:color w:val="7030A0"/>
          <w:sz w:val="24"/>
          <w:szCs w:val="24"/>
        </w:rPr>
      </w:pPr>
      <w:r>
        <w:rPr>
          <w:color w:val="7030A0"/>
          <w:sz w:val="24"/>
          <w:szCs w:val="24"/>
        </w:rPr>
        <w:t xml:space="preserve">11.4 </w:t>
      </w:r>
      <w:r w:rsidR="00796A7C" w:rsidRPr="00796A7C">
        <w:rPr>
          <w:color w:val="7030A0"/>
          <w:sz w:val="24"/>
          <w:szCs w:val="24"/>
        </w:rPr>
        <w:t xml:space="preserve">[Gabriel was in class and his professor was writing on the white board while giving a lecture on </w:t>
      </w:r>
      <w:r w:rsidR="00694592">
        <w:rPr>
          <w:color w:val="7030A0"/>
          <w:sz w:val="24"/>
          <w:szCs w:val="24"/>
        </w:rPr>
        <w:t>&lt;i&gt;</w:t>
      </w:r>
      <w:r w:rsidR="00796A7C" w:rsidRPr="00796A7C">
        <w:rPr>
          <w:i/>
          <w:color w:val="7030A0"/>
          <w:sz w:val="24"/>
          <w:szCs w:val="24"/>
        </w:rPr>
        <w:t>the ambiguous woman</w:t>
      </w:r>
      <w:r w:rsidR="00694592">
        <w:rPr>
          <w:color w:val="7030A0"/>
          <w:sz w:val="24"/>
          <w:szCs w:val="24"/>
        </w:rPr>
        <w:t>&lt;/i&gt;</w:t>
      </w:r>
      <w:r w:rsidR="00796A7C" w:rsidRPr="00796A7C">
        <w:rPr>
          <w:color w:val="7030A0"/>
          <w:sz w:val="24"/>
          <w:szCs w:val="24"/>
        </w:rPr>
        <w:t xml:space="preserve">, and before the beep had said </w:t>
      </w:r>
      <w:r w:rsidR="00556459">
        <w:rPr>
          <w:color w:val="7030A0"/>
          <w:sz w:val="24"/>
          <w:szCs w:val="24"/>
        </w:rPr>
        <w:t>&amp;quot;</w:t>
      </w:r>
      <w:r w:rsidR="00796A7C" w:rsidRPr="00796A7C">
        <w:rPr>
          <w:color w:val="7030A0"/>
          <w:sz w:val="24"/>
          <w:szCs w:val="24"/>
        </w:rPr>
        <w:t xml:space="preserve">some </w:t>
      </w:r>
      <w:r w:rsidR="00796A7C" w:rsidRPr="00796A7C">
        <w:rPr>
          <w:color w:val="7030A0"/>
          <w:sz w:val="24"/>
          <w:szCs w:val="24"/>
        </w:rPr>
        <w:lastRenderedPageBreak/>
        <w:t>woman</w:t>
      </w:r>
      <w:r w:rsidR="00556459">
        <w:rPr>
          <w:color w:val="7030A0"/>
          <w:sz w:val="24"/>
          <w:szCs w:val="24"/>
        </w:rPr>
        <w:t>&amp;quot;</w:t>
      </w:r>
      <w:r w:rsidR="00796A7C" w:rsidRPr="00796A7C">
        <w:rPr>
          <w:color w:val="7030A0"/>
          <w:sz w:val="24"/>
          <w:szCs w:val="24"/>
        </w:rPr>
        <w:t xml:space="preserve">.] At the moment of the beep, Gabriel (60%) innerly saw a cube of ivory chipped on top, drizzled in a blanket of honey with gold dust, making the </w:t>
      </w:r>
      <w:r>
        <w:rPr>
          <w:color w:val="7030A0"/>
          <w:sz w:val="24"/>
          <w:szCs w:val="24"/>
        </w:rPr>
        <w:t>h</w:t>
      </w:r>
      <w:r w:rsidR="00796A7C" w:rsidRPr="00796A7C">
        <w:rPr>
          <w:color w:val="7030A0"/>
          <w:sz w:val="24"/>
          <w:szCs w:val="24"/>
        </w:rPr>
        <w:t xml:space="preserve">oney appear glittery. (This was all seen against a black background.) In the top left, there was a sun-like light source.  </w:t>
      </w:r>
      <w:r w:rsidR="00D313F4" w:rsidRPr="00796A7C">
        <w:rPr>
          <w:color w:val="7030A0"/>
          <w:sz w:val="24"/>
          <w:szCs w:val="24"/>
        </w:rPr>
        <w:t xml:space="preserve">Simultaneous with inner seeing, Gabriel had a sense of motherhood, including some sense of a woman’s affection for a child, a feeling of comfort, and the smell of vanilla. </w:t>
      </w:r>
      <w:r w:rsidR="00AF345A">
        <w:rPr>
          <w:color w:val="7030A0"/>
          <w:sz w:val="24"/>
          <w:szCs w:val="24"/>
        </w:rPr>
        <w:t>(Gabriel understood t</w:t>
      </w:r>
      <w:r w:rsidR="00AF345A" w:rsidRPr="00796A7C">
        <w:rPr>
          <w:color w:val="7030A0"/>
          <w:sz w:val="24"/>
          <w:szCs w:val="24"/>
        </w:rPr>
        <w:t xml:space="preserve">he cube and the motherhood sense, experienced together as a whole, </w:t>
      </w:r>
      <w:r w:rsidR="00AF345A">
        <w:rPr>
          <w:color w:val="7030A0"/>
          <w:sz w:val="24"/>
          <w:szCs w:val="24"/>
        </w:rPr>
        <w:t>to be</w:t>
      </w:r>
      <w:r w:rsidR="00AF345A" w:rsidRPr="00796A7C">
        <w:rPr>
          <w:color w:val="7030A0"/>
          <w:sz w:val="24"/>
          <w:szCs w:val="24"/>
        </w:rPr>
        <w:t xml:space="preserve"> the concept of the ambiguous woman.</w:t>
      </w:r>
      <w:r w:rsidR="00AF345A">
        <w:rPr>
          <w:color w:val="7030A0"/>
          <w:sz w:val="24"/>
          <w:szCs w:val="24"/>
        </w:rPr>
        <w:t>)</w:t>
      </w:r>
      <w:r w:rsidR="00AF345A">
        <w:rPr>
          <w:color w:val="7030A0"/>
          <w:sz w:val="24"/>
          <w:szCs w:val="24"/>
        </w:rPr>
        <w:t xml:space="preserve">  </w:t>
      </w:r>
      <w:r w:rsidR="00796A7C" w:rsidRPr="00796A7C">
        <w:rPr>
          <w:color w:val="7030A0"/>
          <w:sz w:val="24"/>
          <w:szCs w:val="24"/>
        </w:rPr>
        <w:t xml:space="preserve">At the same time, Gabriel (40%) saw and re-heard in his professor’s voice </w:t>
      </w:r>
      <w:r w:rsidR="00556459">
        <w:rPr>
          <w:color w:val="7030A0"/>
          <w:sz w:val="24"/>
          <w:szCs w:val="24"/>
        </w:rPr>
        <w:t>&amp;quot;</w:t>
      </w:r>
      <w:r w:rsidR="00796A7C" w:rsidRPr="00796A7C">
        <w:rPr>
          <w:color w:val="7030A0"/>
          <w:sz w:val="24"/>
          <w:szCs w:val="24"/>
        </w:rPr>
        <w:t>some woman.</w:t>
      </w:r>
      <w:r w:rsidR="00556459">
        <w:rPr>
          <w:color w:val="7030A0"/>
          <w:sz w:val="24"/>
          <w:szCs w:val="24"/>
        </w:rPr>
        <w:t>&amp;quot;</w:t>
      </w:r>
      <w:r w:rsidR="00796A7C" w:rsidRPr="00796A7C">
        <w:rPr>
          <w:color w:val="7030A0"/>
          <w:sz w:val="24"/>
          <w:szCs w:val="24"/>
        </w:rPr>
        <w:t xml:space="preserve"> [Gabriel’s professor had said </w:t>
      </w:r>
      <w:r w:rsidR="00556459">
        <w:rPr>
          <w:color w:val="7030A0"/>
          <w:sz w:val="24"/>
          <w:szCs w:val="24"/>
        </w:rPr>
        <w:t>&amp;quot;</w:t>
      </w:r>
      <w:r w:rsidR="00796A7C" w:rsidRPr="00796A7C">
        <w:rPr>
          <w:color w:val="7030A0"/>
          <w:sz w:val="24"/>
          <w:szCs w:val="24"/>
        </w:rPr>
        <w:t>some woman</w:t>
      </w:r>
      <w:r w:rsidR="00556459">
        <w:rPr>
          <w:color w:val="7030A0"/>
          <w:sz w:val="24"/>
          <w:szCs w:val="24"/>
        </w:rPr>
        <w:t>&amp;quot;</w:t>
      </w:r>
      <w:r w:rsidR="00796A7C" w:rsidRPr="00796A7C">
        <w:rPr>
          <w:color w:val="7030A0"/>
          <w:sz w:val="24"/>
          <w:szCs w:val="24"/>
        </w:rPr>
        <w:t xml:space="preserve"> before the beep, but Gabriel was still hearing (or continuing to hear) his professor’s voice.]</w:t>
      </w:r>
    </w:p>
    <w:p w14:paraId="1C708211" w14:textId="2DD4E78A" w:rsidR="004818DF" w:rsidRPr="004818DF" w:rsidRDefault="004818DF" w:rsidP="001D5778">
      <w:pPr>
        <w:rPr>
          <w:color w:val="00B050"/>
          <w:sz w:val="24"/>
          <w:szCs w:val="24"/>
        </w:rPr>
      </w:pPr>
      <w:r>
        <w:rPr>
          <w:color w:val="00B050"/>
          <w:sz w:val="24"/>
          <w:szCs w:val="24"/>
        </w:rPr>
        <w:t xml:space="preserve">ISee </w:t>
      </w:r>
      <w:r w:rsidR="00383899">
        <w:rPr>
          <w:color w:val="00B050"/>
          <w:sz w:val="24"/>
          <w:szCs w:val="24"/>
        </w:rPr>
        <w:t>(symbolic illustration of what is heard, which is itself abstract)</w:t>
      </w:r>
      <w:r>
        <w:rPr>
          <w:color w:val="00B050"/>
          <w:sz w:val="24"/>
          <w:szCs w:val="24"/>
        </w:rPr>
        <w:t xml:space="preserve">; sensory awareness (visual) within ISee? ; sense of motherhood (U???); sensory awareness (smell) ; feeling (mental??) ;  </w:t>
      </w:r>
      <w:r w:rsidR="00383899">
        <w:rPr>
          <w:color w:val="00B050"/>
          <w:sz w:val="24"/>
          <w:szCs w:val="24"/>
        </w:rPr>
        <w:t xml:space="preserve">hearing after a </w:t>
      </w:r>
      <w:proofErr w:type="gramStart"/>
      <w:r w:rsidR="00383899">
        <w:rPr>
          <w:color w:val="00B050"/>
          <w:sz w:val="24"/>
          <w:szCs w:val="24"/>
        </w:rPr>
        <w:t>delay</w:t>
      </w:r>
      <w:proofErr w:type="gramEnd"/>
    </w:p>
    <w:p w14:paraId="27749A0A" w14:textId="13D358CC" w:rsidR="00796A7C" w:rsidRDefault="00E25796" w:rsidP="001D5778">
      <w:pPr>
        <w:rPr>
          <w:sz w:val="24"/>
          <w:szCs w:val="24"/>
        </w:rPr>
      </w:pPr>
      <w:r>
        <w:rPr>
          <w:sz w:val="24"/>
          <w:szCs w:val="24"/>
        </w:rPr>
        <w:t>11.3 –</w:t>
      </w:r>
      <w:ins w:id="888" w:author="Russ Hurlburt" w:date="2023-02-14T12:16:00Z">
        <w:r w:rsidR="00C873F1">
          <w:rPr>
            <w:sz w:val="24"/>
            <w:szCs w:val="24"/>
          </w:rPr>
          <w:t xml:space="preserve"> [27:37] </w:t>
        </w:r>
      </w:ins>
      <w:r>
        <w:rPr>
          <w:sz w:val="24"/>
          <w:szCs w:val="24"/>
        </w:rPr>
        <w:t xml:space="preserve"> [Gabriel was getting ready for bed and recalling a conversation he had </w:t>
      </w:r>
      <w:ins w:id="889" w:author="Russ Hurlburt" w:date="2023-02-14T12:08:00Z">
        <w:r w:rsidR="00C873F1">
          <w:rPr>
            <w:sz w:val="24"/>
            <w:szCs w:val="24"/>
          </w:rPr>
          <w:t xml:space="preserve">had </w:t>
        </w:r>
      </w:ins>
      <w:r>
        <w:rPr>
          <w:sz w:val="24"/>
          <w:szCs w:val="24"/>
        </w:rPr>
        <w:t xml:space="preserve">with his professor </w:t>
      </w:r>
      <w:r w:rsidR="00441B17">
        <w:rPr>
          <w:sz w:val="24"/>
          <w:szCs w:val="24"/>
        </w:rPr>
        <w:t>where</w:t>
      </w:r>
      <w:ins w:id="890" w:author="Russ Hurlburt" w:date="2023-02-14T12:10:00Z">
        <w:r w:rsidR="00C873F1">
          <w:rPr>
            <w:sz w:val="24"/>
            <w:szCs w:val="24"/>
          </w:rPr>
          <w:t xml:space="preserve"> </w:t>
        </w:r>
      </w:ins>
      <w:ins w:id="891" w:author="Russ Hurlburt" w:date="2023-02-14T12:20:00Z">
        <w:r w:rsidR="00C873F1">
          <w:rPr>
            <w:sz w:val="24"/>
            <w:szCs w:val="24"/>
          </w:rPr>
          <w:t>Gabriel</w:t>
        </w:r>
      </w:ins>
      <w:ins w:id="892" w:author="Russ Hurlburt" w:date="2023-02-14T12:10:00Z">
        <w:r w:rsidR="00C873F1">
          <w:rPr>
            <w:sz w:val="24"/>
            <w:szCs w:val="24"/>
          </w:rPr>
          <w:t xml:space="preserve"> had</w:t>
        </w:r>
      </w:ins>
      <w:r w:rsidR="00441B17">
        <w:rPr>
          <w:sz w:val="24"/>
          <w:szCs w:val="24"/>
        </w:rPr>
        <w:t xml:space="preserve"> said </w:t>
      </w:r>
      <w:r w:rsidR="00556459">
        <w:rPr>
          <w:sz w:val="24"/>
          <w:szCs w:val="24"/>
        </w:rPr>
        <w:t>&amp;quot;</w:t>
      </w:r>
      <w:r w:rsidR="00441B17">
        <w:rPr>
          <w:sz w:val="24"/>
          <w:szCs w:val="24"/>
        </w:rPr>
        <w:t xml:space="preserve">you know </w:t>
      </w:r>
      <w:commentRangeStart w:id="893"/>
      <w:del w:id="894" w:author="Russ Hurlburt" w:date="2023-02-14T12:08:00Z">
        <w:r w:rsidR="00441B17" w:rsidDel="00C873F1">
          <w:rPr>
            <w:sz w:val="24"/>
            <w:szCs w:val="24"/>
          </w:rPr>
          <w:delText>chalmers</w:delText>
        </w:r>
      </w:del>
      <w:ins w:id="895" w:author="Russ Hurlburt" w:date="2023-02-14T12:08:00Z">
        <w:r w:rsidR="00C873F1">
          <w:rPr>
            <w:sz w:val="24"/>
            <w:szCs w:val="24"/>
          </w:rPr>
          <w:t>Chalmers</w:t>
        </w:r>
        <w:commentRangeEnd w:id="893"/>
        <w:r w:rsidR="00C873F1">
          <w:rPr>
            <w:rStyle w:val="CommentReference"/>
          </w:rPr>
          <w:commentReference w:id="893"/>
        </w:r>
      </w:ins>
      <w:r w:rsidR="00441B17">
        <w:rPr>
          <w:sz w:val="24"/>
          <w:szCs w:val="24"/>
        </w:rPr>
        <w:t>?</w:t>
      </w:r>
      <w:r w:rsidR="00556459">
        <w:rPr>
          <w:sz w:val="24"/>
          <w:szCs w:val="24"/>
        </w:rPr>
        <w:t>&amp;quot;</w:t>
      </w:r>
      <w:r w:rsidR="00441B17">
        <w:rPr>
          <w:sz w:val="24"/>
          <w:szCs w:val="24"/>
        </w:rPr>
        <w:t xml:space="preserve"> </w:t>
      </w:r>
      <w:r>
        <w:rPr>
          <w:sz w:val="24"/>
          <w:szCs w:val="24"/>
        </w:rPr>
        <w:t xml:space="preserve">with a YouTube video playing in the background.] At the moment of the beep, </w:t>
      </w:r>
      <w:r w:rsidR="00441B17">
        <w:rPr>
          <w:sz w:val="24"/>
          <w:szCs w:val="24"/>
        </w:rPr>
        <w:t>Gabriel (60%) innerly</w:t>
      </w:r>
      <w:del w:id="896" w:author="Russ Hurlburt" w:date="2023-02-14T12:22:00Z">
        <w:r w:rsidR="00441B17" w:rsidDel="00C26498">
          <w:rPr>
            <w:sz w:val="24"/>
            <w:szCs w:val="24"/>
          </w:rPr>
          <w:delText xml:space="preserve"> said </w:delText>
        </w:r>
      </w:del>
      <w:ins w:id="897" w:author="Russ Hurlburt" w:date="2023-02-14T12:22:00Z">
        <w:r w:rsidR="00C26498">
          <w:rPr>
            <w:sz w:val="24"/>
            <w:szCs w:val="24"/>
          </w:rPr>
          <w:t>say</w:t>
        </w:r>
      </w:ins>
      <w:ins w:id="898" w:author="Russ Hurlburt" w:date="2023-02-14T12:25:00Z">
        <w:r w:rsidR="00C26498">
          <w:rPr>
            <w:sz w:val="24"/>
            <w:szCs w:val="24"/>
          </w:rPr>
          <w:t>s</w:t>
        </w:r>
      </w:ins>
      <w:ins w:id="899" w:author="Russ Hurlburt" w:date="2023-02-14T12:22:00Z">
        <w:r w:rsidR="00C26498">
          <w:rPr>
            <w:sz w:val="24"/>
            <w:szCs w:val="24"/>
          </w:rPr>
          <w:t xml:space="preserve"> </w:t>
        </w:r>
      </w:ins>
      <w:r w:rsidR="00556459">
        <w:rPr>
          <w:sz w:val="24"/>
          <w:szCs w:val="24"/>
        </w:rPr>
        <w:t>&amp;quot;</w:t>
      </w:r>
      <w:del w:id="900" w:author="Russ Hurlburt" w:date="2023-02-14T12:09:00Z">
        <w:r w:rsidR="00441B17" w:rsidDel="00C873F1">
          <w:rPr>
            <w:sz w:val="24"/>
            <w:szCs w:val="24"/>
          </w:rPr>
          <w:delText>chalmers</w:delText>
        </w:r>
      </w:del>
      <w:ins w:id="901" w:author="Russ Hurlburt" w:date="2023-02-14T12:24:00Z">
        <w:r w:rsidR="00C26498">
          <w:rPr>
            <w:sz w:val="24"/>
            <w:szCs w:val="24"/>
          </w:rPr>
          <w:t xml:space="preserve"> You know </w:t>
        </w:r>
      </w:ins>
      <w:ins w:id="902" w:author="Russ Hurlburt" w:date="2023-02-14T12:09:00Z">
        <w:r w:rsidR="00C873F1">
          <w:rPr>
            <w:sz w:val="24"/>
            <w:szCs w:val="24"/>
          </w:rPr>
          <w:t>Chalmers</w:t>
        </w:r>
      </w:ins>
      <w:r w:rsidR="00556459">
        <w:rPr>
          <w:sz w:val="24"/>
          <w:szCs w:val="24"/>
        </w:rPr>
        <w:t>&amp;quot;</w:t>
      </w:r>
      <w:r w:rsidR="009E0B3F">
        <w:rPr>
          <w:sz w:val="24"/>
          <w:szCs w:val="24"/>
        </w:rPr>
        <w:t xml:space="preserve"> with the </w:t>
      </w:r>
      <w:ins w:id="903" w:author="Russ Hurlburt" w:date="2023-02-14T12:24:00Z">
        <w:r w:rsidR="00C26498">
          <w:rPr>
            <w:sz w:val="24"/>
            <w:szCs w:val="24"/>
          </w:rPr>
          <w:t xml:space="preserve">beep coming at </w:t>
        </w:r>
      </w:ins>
      <w:r w:rsidR="00556459">
        <w:rPr>
          <w:sz w:val="24"/>
          <w:szCs w:val="24"/>
        </w:rPr>
        <w:t>&amp;quot;</w:t>
      </w:r>
      <w:ins w:id="904" w:author="Russ Hurlburt" w:date="2023-02-14T12:24:00Z">
        <w:r w:rsidR="00C26498">
          <w:rPr>
            <w:sz w:val="24"/>
            <w:szCs w:val="24"/>
          </w:rPr>
          <w:t>Chalmers.</w:t>
        </w:r>
      </w:ins>
      <w:r w:rsidR="00556459">
        <w:rPr>
          <w:sz w:val="24"/>
          <w:szCs w:val="24"/>
        </w:rPr>
        <w:t>&amp;quot;</w:t>
      </w:r>
      <w:ins w:id="905" w:author="Russ Hurlburt" w:date="2023-02-14T12:24:00Z">
        <w:r w:rsidR="00C26498">
          <w:rPr>
            <w:sz w:val="24"/>
            <w:szCs w:val="24"/>
          </w:rPr>
          <w:t xml:space="preserve"> </w:t>
        </w:r>
      </w:ins>
      <w:del w:id="906" w:author="Russ Hurlburt" w:date="2023-02-14T12:24:00Z">
        <w:r w:rsidR="009E0B3F" w:rsidDel="00C26498">
          <w:rPr>
            <w:sz w:val="24"/>
            <w:szCs w:val="24"/>
          </w:rPr>
          <w:delText xml:space="preserve">meaning of </w:delText>
        </w:r>
      </w:del>
      <w:r w:rsidR="00556459">
        <w:rPr>
          <w:sz w:val="24"/>
          <w:szCs w:val="24"/>
        </w:rPr>
        <w:t>&amp;quot;</w:t>
      </w:r>
      <w:del w:id="907" w:author="Russ Hurlburt" w:date="2023-02-14T12:24:00Z">
        <w:r w:rsidR="009E0B3F" w:rsidDel="00C26498">
          <w:rPr>
            <w:sz w:val="24"/>
            <w:szCs w:val="24"/>
          </w:rPr>
          <w:delText xml:space="preserve">you know </w:delText>
        </w:r>
      </w:del>
      <w:del w:id="908" w:author="Russ Hurlburt" w:date="2023-02-14T12:09:00Z">
        <w:r w:rsidR="009E0B3F" w:rsidDel="00C873F1">
          <w:rPr>
            <w:sz w:val="24"/>
            <w:szCs w:val="24"/>
          </w:rPr>
          <w:delText>chalmers</w:delText>
        </w:r>
      </w:del>
      <w:del w:id="909" w:author="Russ Hurlburt" w:date="2023-02-14T12:24:00Z">
        <w:r w:rsidR="009E0B3F" w:rsidDel="00C26498">
          <w:rPr>
            <w:sz w:val="24"/>
            <w:szCs w:val="24"/>
          </w:rPr>
          <w:delText>?</w:delText>
        </w:r>
      </w:del>
      <w:r w:rsidR="00556459">
        <w:rPr>
          <w:sz w:val="24"/>
          <w:szCs w:val="24"/>
        </w:rPr>
        <w:t>&amp;quot;</w:t>
      </w:r>
      <w:del w:id="910" w:author="Russ Hurlburt" w:date="2023-02-14T12:23:00Z">
        <w:r w:rsidR="009E0B3F" w:rsidDel="00C26498">
          <w:rPr>
            <w:sz w:val="24"/>
            <w:szCs w:val="24"/>
          </w:rPr>
          <w:delText xml:space="preserve"> present</w:delText>
        </w:r>
      </w:del>
      <w:del w:id="911" w:author="Russ Hurlburt" w:date="2023-02-14T12:24:00Z">
        <w:r w:rsidR="009E0B3F" w:rsidDel="00C26498">
          <w:rPr>
            <w:sz w:val="24"/>
            <w:szCs w:val="24"/>
          </w:rPr>
          <w:delText>. [Chalmers was a part of the entire question and was the only word present in Gabriel’s experience at the moment of the beep.]</w:delText>
        </w:r>
      </w:del>
      <w:r w:rsidR="009E0B3F">
        <w:rPr>
          <w:sz w:val="24"/>
          <w:szCs w:val="24"/>
        </w:rPr>
        <w:t xml:space="preserve"> At the same time Gabriel (40%) heard </w:t>
      </w:r>
      <w:r w:rsidR="00556459">
        <w:rPr>
          <w:sz w:val="24"/>
          <w:szCs w:val="24"/>
        </w:rPr>
        <w:t>&amp;quot;</w:t>
      </w:r>
      <w:r w:rsidR="009E0B3F">
        <w:rPr>
          <w:sz w:val="24"/>
          <w:szCs w:val="24"/>
        </w:rPr>
        <w:t>electromagnetic radiation</w:t>
      </w:r>
      <w:r w:rsidR="00556459">
        <w:rPr>
          <w:sz w:val="24"/>
          <w:szCs w:val="24"/>
        </w:rPr>
        <w:t>&amp;quot;</w:t>
      </w:r>
      <w:r w:rsidR="009E0B3F">
        <w:rPr>
          <w:sz w:val="24"/>
          <w:szCs w:val="24"/>
        </w:rPr>
        <w:t xml:space="preserve"> (from his YouTube video) and innerly saw a black </w:t>
      </w:r>
      <w:del w:id="912" w:author="Russ Hurlburt" w:date="2023-02-14T12:27:00Z">
        <w:r w:rsidR="009E0B3F" w:rsidDel="00C26498">
          <w:rPr>
            <w:sz w:val="24"/>
            <w:szCs w:val="24"/>
          </w:rPr>
          <w:delText xml:space="preserve">body </w:delText>
        </w:r>
      </w:del>
      <w:ins w:id="913" w:author="Russ Hurlburt" w:date="2023-02-14T12:27:00Z">
        <w:r w:rsidR="00C26498">
          <w:rPr>
            <w:sz w:val="24"/>
            <w:szCs w:val="24"/>
          </w:rPr>
          <w:t xml:space="preserve">blob </w:t>
        </w:r>
      </w:ins>
      <w:r w:rsidR="009E0B3F">
        <w:rPr>
          <w:sz w:val="24"/>
          <w:szCs w:val="24"/>
        </w:rPr>
        <w:t>with 6</w:t>
      </w:r>
      <w:ins w:id="914" w:author="Russ Hurlburt" w:date="2023-02-14T12:26:00Z">
        <w:r w:rsidR="00C26498">
          <w:rPr>
            <w:sz w:val="24"/>
            <w:szCs w:val="24"/>
          </w:rPr>
          <w:t>-ish</w:t>
        </w:r>
      </w:ins>
      <w:r w:rsidR="009E0B3F">
        <w:rPr>
          <w:sz w:val="24"/>
          <w:szCs w:val="24"/>
        </w:rPr>
        <w:t xml:space="preserve"> orange arrows pointing upward and to the right </w:t>
      </w:r>
      <w:ins w:id="915" w:author="Russ Hurlburt" w:date="2023-02-14T12:28:00Z">
        <w:r w:rsidR="00C26498">
          <w:rPr>
            <w:sz w:val="24"/>
            <w:szCs w:val="24"/>
          </w:rPr>
          <w:t>(</w:t>
        </w:r>
      </w:ins>
      <w:r w:rsidR="009E0B3F">
        <w:rPr>
          <w:sz w:val="24"/>
          <w:szCs w:val="24"/>
        </w:rPr>
        <w:t xml:space="preserve">representing </w:t>
      </w:r>
      <w:ins w:id="916" w:author="Russ Hurlburt" w:date="2023-02-14T12:28:00Z">
        <w:r w:rsidR="00C26498">
          <w:rPr>
            <w:sz w:val="24"/>
            <w:szCs w:val="24"/>
          </w:rPr>
          <w:t xml:space="preserve">black body </w:t>
        </w:r>
      </w:ins>
      <w:r w:rsidR="009E0B3F">
        <w:rPr>
          <w:sz w:val="24"/>
          <w:szCs w:val="24"/>
        </w:rPr>
        <w:t>radiation</w:t>
      </w:r>
      <w:ins w:id="917" w:author="Russ Hurlburt" w:date="2023-02-14T12:28:00Z">
        <w:r w:rsidR="00C26498">
          <w:rPr>
            <w:sz w:val="24"/>
            <w:szCs w:val="24"/>
          </w:rPr>
          <w:t>)</w:t>
        </w:r>
      </w:ins>
      <w:r w:rsidR="009E0B3F">
        <w:rPr>
          <w:sz w:val="24"/>
          <w:szCs w:val="24"/>
        </w:rPr>
        <w:t xml:space="preserve"> outside on dirt against a blue sky with some white clouds.</w:t>
      </w:r>
    </w:p>
    <w:p w14:paraId="07C3DA46" w14:textId="29A778C5" w:rsidR="00796A7C" w:rsidRDefault="00383899" w:rsidP="001D5778">
      <w:pPr>
        <w:rPr>
          <w:color w:val="7030A0"/>
          <w:sz w:val="24"/>
          <w:szCs w:val="24"/>
        </w:rPr>
      </w:pPr>
      <w:r>
        <w:rPr>
          <w:color w:val="7030A0"/>
          <w:sz w:val="24"/>
          <w:szCs w:val="24"/>
        </w:rPr>
        <w:t xml:space="preserve">11.3 </w:t>
      </w:r>
      <w:r w:rsidR="00796A7C" w:rsidRPr="00796A7C">
        <w:rPr>
          <w:color w:val="7030A0"/>
          <w:sz w:val="24"/>
          <w:szCs w:val="24"/>
        </w:rPr>
        <w:t xml:space="preserve">[27:37] [Gabriel was getting ready for bed and recalling a conversation he had had with his professor where Gabriel had said </w:t>
      </w:r>
      <w:r w:rsidR="00556459">
        <w:rPr>
          <w:color w:val="7030A0"/>
          <w:sz w:val="24"/>
          <w:szCs w:val="24"/>
        </w:rPr>
        <w:t>&amp;quot;</w:t>
      </w:r>
      <w:r w:rsidR="00796A7C" w:rsidRPr="00796A7C">
        <w:rPr>
          <w:color w:val="7030A0"/>
          <w:sz w:val="24"/>
          <w:szCs w:val="24"/>
        </w:rPr>
        <w:t>you know Chalmers?</w:t>
      </w:r>
      <w:r w:rsidR="00556459">
        <w:rPr>
          <w:color w:val="7030A0"/>
          <w:sz w:val="24"/>
          <w:szCs w:val="24"/>
        </w:rPr>
        <w:t>&amp;quot;</w:t>
      </w:r>
      <w:r w:rsidR="00796A7C" w:rsidRPr="00796A7C">
        <w:rPr>
          <w:color w:val="7030A0"/>
          <w:sz w:val="24"/>
          <w:szCs w:val="24"/>
        </w:rPr>
        <w:t xml:space="preserve"> with a YouTube video playing in the background.] At the moment of the beep, Gabriel (60%) innerly</w:t>
      </w:r>
      <w:r w:rsidR="00796A7C">
        <w:rPr>
          <w:color w:val="7030A0"/>
          <w:sz w:val="24"/>
          <w:szCs w:val="24"/>
        </w:rPr>
        <w:t xml:space="preserve"> </w:t>
      </w:r>
      <w:r w:rsidR="00796A7C" w:rsidRPr="00796A7C">
        <w:rPr>
          <w:color w:val="7030A0"/>
          <w:sz w:val="24"/>
          <w:szCs w:val="24"/>
        </w:rPr>
        <w:t xml:space="preserve">says </w:t>
      </w:r>
      <w:r w:rsidR="00556459">
        <w:rPr>
          <w:color w:val="7030A0"/>
          <w:sz w:val="24"/>
          <w:szCs w:val="24"/>
        </w:rPr>
        <w:t>&amp;quot;</w:t>
      </w:r>
      <w:r w:rsidR="00796A7C" w:rsidRPr="00796A7C">
        <w:rPr>
          <w:color w:val="7030A0"/>
          <w:sz w:val="24"/>
          <w:szCs w:val="24"/>
        </w:rPr>
        <w:t>You know Chalmers</w:t>
      </w:r>
      <w:r>
        <w:rPr>
          <w:color w:val="7030A0"/>
          <w:sz w:val="24"/>
          <w:szCs w:val="24"/>
        </w:rPr>
        <w:t>?</w:t>
      </w:r>
      <w:r w:rsidR="00556459">
        <w:rPr>
          <w:color w:val="7030A0"/>
          <w:sz w:val="24"/>
          <w:szCs w:val="24"/>
        </w:rPr>
        <w:t>&amp;quot;</w:t>
      </w:r>
      <w:r w:rsidR="00796A7C" w:rsidRPr="00796A7C">
        <w:rPr>
          <w:color w:val="7030A0"/>
          <w:sz w:val="24"/>
          <w:szCs w:val="24"/>
        </w:rPr>
        <w:t xml:space="preserve"> with the beep coming at </w:t>
      </w:r>
      <w:r w:rsidR="00556459">
        <w:rPr>
          <w:color w:val="7030A0"/>
          <w:sz w:val="24"/>
          <w:szCs w:val="24"/>
        </w:rPr>
        <w:t>&amp;quot;</w:t>
      </w:r>
      <w:r w:rsidR="00796A7C" w:rsidRPr="00796A7C">
        <w:rPr>
          <w:color w:val="7030A0"/>
          <w:sz w:val="24"/>
          <w:szCs w:val="24"/>
        </w:rPr>
        <w:t>Chalmers.</w:t>
      </w:r>
      <w:r w:rsidR="00556459">
        <w:rPr>
          <w:color w:val="7030A0"/>
          <w:sz w:val="24"/>
          <w:szCs w:val="24"/>
        </w:rPr>
        <w:t>&amp;quot;</w:t>
      </w:r>
      <w:r w:rsidR="00796A7C" w:rsidRPr="00796A7C">
        <w:rPr>
          <w:color w:val="7030A0"/>
          <w:sz w:val="24"/>
          <w:szCs w:val="24"/>
        </w:rPr>
        <w:t xml:space="preserve">  At the same time Gabriel (40%) heard </w:t>
      </w:r>
      <w:r w:rsidR="00556459">
        <w:rPr>
          <w:color w:val="7030A0"/>
          <w:sz w:val="24"/>
          <w:szCs w:val="24"/>
        </w:rPr>
        <w:t>&amp;quot;</w:t>
      </w:r>
      <w:r w:rsidR="00796A7C" w:rsidRPr="00796A7C">
        <w:rPr>
          <w:color w:val="7030A0"/>
          <w:sz w:val="24"/>
          <w:szCs w:val="24"/>
        </w:rPr>
        <w:t>electromagnetic radiation</w:t>
      </w:r>
      <w:r w:rsidR="00556459">
        <w:rPr>
          <w:color w:val="7030A0"/>
          <w:sz w:val="24"/>
          <w:szCs w:val="24"/>
        </w:rPr>
        <w:t>&amp;quot;</w:t>
      </w:r>
      <w:r w:rsidR="00796A7C" w:rsidRPr="00796A7C">
        <w:rPr>
          <w:color w:val="7030A0"/>
          <w:sz w:val="24"/>
          <w:szCs w:val="24"/>
        </w:rPr>
        <w:t xml:space="preserve"> (from his YouTube video) and innerly saw a black blob with 6-ish orange arrows pointing upward and to the right (representing black body radiation) outside on dirt against a blue sky with some white clouds.</w:t>
      </w:r>
    </w:p>
    <w:p w14:paraId="4C221A1C" w14:textId="45C0AE9A" w:rsidR="00383899" w:rsidRPr="00383899" w:rsidRDefault="00383899" w:rsidP="001D5778">
      <w:pPr>
        <w:rPr>
          <w:color w:val="00B050"/>
          <w:sz w:val="24"/>
          <w:szCs w:val="24"/>
        </w:rPr>
      </w:pPr>
      <w:r>
        <w:rPr>
          <w:color w:val="00B050"/>
          <w:sz w:val="24"/>
          <w:szCs w:val="24"/>
        </w:rPr>
        <w:t xml:space="preserve">Inner speaking </w:t>
      </w:r>
      <w:r w:rsidR="00CA6C26">
        <w:rPr>
          <w:color w:val="00B050"/>
          <w:sz w:val="24"/>
          <w:szCs w:val="24"/>
        </w:rPr>
        <w:t xml:space="preserve">(as if to someone???) </w:t>
      </w:r>
      <w:r>
        <w:rPr>
          <w:color w:val="00B050"/>
          <w:sz w:val="24"/>
          <w:szCs w:val="24"/>
        </w:rPr>
        <w:t>; hearing (YouTube) ; ISee ([straightforwardish] illustration of what is heard)</w:t>
      </w:r>
    </w:p>
    <w:p w14:paraId="68EF6BB9" w14:textId="681CEF52" w:rsidR="009E0B3F" w:rsidRDefault="009E0B3F" w:rsidP="001D5778">
      <w:pPr>
        <w:rPr>
          <w:sz w:val="24"/>
          <w:szCs w:val="24"/>
        </w:rPr>
      </w:pPr>
      <w:r>
        <w:rPr>
          <w:sz w:val="24"/>
          <w:szCs w:val="24"/>
        </w:rPr>
        <w:t>11.2 – [Gabriel was watching a video where one cook, Adam was talking about</w:t>
      </w:r>
      <w:ins w:id="918" w:author="Russ Hurlburt" w:date="2023-02-14T12:45:00Z">
        <w:r w:rsidR="008E437A">
          <w:rPr>
            <w:sz w:val="24"/>
            <w:szCs w:val="24"/>
          </w:rPr>
          <w:t>/mocking</w:t>
        </w:r>
      </w:ins>
      <w:r>
        <w:rPr>
          <w:sz w:val="24"/>
          <w:szCs w:val="24"/>
        </w:rPr>
        <w:t xml:space="preserve"> another chef, Marco Pierre</w:t>
      </w:r>
      <w:ins w:id="919" w:author="Russ Hurlburt" w:date="2023-02-14T12:29:00Z">
        <w:r w:rsidR="00C26498">
          <w:rPr>
            <w:sz w:val="24"/>
            <w:szCs w:val="24"/>
          </w:rPr>
          <w:t xml:space="preserve"> White</w:t>
        </w:r>
      </w:ins>
      <w:del w:id="920" w:author="Russ Hurlburt" w:date="2023-02-14T12:43:00Z">
        <w:r w:rsidDel="003A0F38">
          <w:rPr>
            <w:sz w:val="24"/>
            <w:szCs w:val="24"/>
          </w:rPr>
          <w:delText xml:space="preserve">, </w:delText>
        </w:r>
      </w:del>
      <w:ins w:id="921" w:author="Russ Hurlburt" w:date="2023-02-14T12:44:00Z">
        <w:r w:rsidR="003A0F38">
          <w:rPr>
            <w:sz w:val="24"/>
            <w:szCs w:val="24"/>
          </w:rPr>
          <w:t>.  Adam was</w:t>
        </w:r>
      </w:ins>
      <w:ins w:id="922" w:author="Russ Hurlburt" w:date="2023-02-14T12:43:00Z">
        <w:r w:rsidR="003A0F38">
          <w:rPr>
            <w:sz w:val="24"/>
            <w:szCs w:val="24"/>
          </w:rPr>
          <w:t xml:space="preserve"> </w:t>
        </w:r>
      </w:ins>
      <w:r>
        <w:rPr>
          <w:sz w:val="24"/>
          <w:szCs w:val="24"/>
        </w:rPr>
        <w:t>saying Marco</w:t>
      </w:r>
      <w:ins w:id="923" w:author="Russ Hurlburt" w:date="2023-02-14T12:29:00Z">
        <w:r w:rsidR="00C26498">
          <w:rPr>
            <w:sz w:val="24"/>
            <w:szCs w:val="24"/>
          </w:rPr>
          <w:t xml:space="preserve"> Pierre</w:t>
        </w:r>
      </w:ins>
      <w:r>
        <w:rPr>
          <w:sz w:val="24"/>
          <w:szCs w:val="24"/>
        </w:rPr>
        <w:t xml:space="preserve"> knows good steak by how much fat is </w:t>
      </w:r>
      <w:del w:id="924" w:author="Russ Hurlburt" w:date="2023-02-14T12:45:00Z">
        <w:r w:rsidDel="008E437A">
          <w:rPr>
            <w:sz w:val="24"/>
            <w:szCs w:val="24"/>
          </w:rPr>
          <w:delText xml:space="preserve">on </w:delText>
        </w:r>
      </w:del>
      <w:ins w:id="925" w:author="Russ Hurlburt" w:date="2023-02-14T12:45:00Z">
        <w:r w:rsidR="008E437A">
          <w:rPr>
            <w:sz w:val="24"/>
            <w:szCs w:val="24"/>
          </w:rPr>
          <w:t xml:space="preserve">around  </w:t>
        </w:r>
      </w:ins>
      <w:r>
        <w:rPr>
          <w:sz w:val="24"/>
          <w:szCs w:val="24"/>
        </w:rPr>
        <w:t xml:space="preserve">it.] At the moment of the beep, Gabriel </w:t>
      </w:r>
      <w:del w:id="926" w:author="Russ Hurlburt" w:date="2023-02-14T12:44:00Z">
        <w:r w:rsidDel="008E437A">
          <w:rPr>
            <w:sz w:val="24"/>
            <w:szCs w:val="24"/>
          </w:rPr>
          <w:delText xml:space="preserve">Heard </w:delText>
        </w:r>
      </w:del>
      <w:ins w:id="927" w:author="Russ Hurlburt" w:date="2023-02-14T12:44:00Z">
        <w:r w:rsidR="008E437A">
          <w:rPr>
            <w:sz w:val="24"/>
            <w:szCs w:val="24"/>
          </w:rPr>
          <w:t xml:space="preserve">heard </w:t>
        </w:r>
      </w:ins>
      <w:r>
        <w:rPr>
          <w:sz w:val="24"/>
          <w:szCs w:val="24"/>
        </w:rPr>
        <w:t xml:space="preserve">Adam say </w:t>
      </w:r>
      <w:r w:rsidR="00556459">
        <w:rPr>
          <w:sz w:val="24"/>
          <w:szCs w:val="24"/>
        </w:rPr>
        <w:t>&amp;quot;</w:t>
      </w:r>
      <w:r>
        <w:rPr>
          <w:sz w:val="24"/>
          <w:szCs w:val="24"/>
        </w:rPr>
        <w:t>is definitionally</w:t>
      </w:r>
      <w:ins w:id="928" w:author="Russ Hurlburt" w:date="2023-02-14T12:44:00Z">
        <w:r w:rsidR="008E437A">
          <w:rPr>
            <w:sz w:val="24"/>
            <w:szCs w:val="24"/>
          </w:rPr>
          <w:t>…</w:t>
        </w:r>
      </w:ins>
      <w:r>
        <w:rPr>
          <w:sz w:val="24"/>
          <w:szCs w:val="24"/>
        </w:rPr>
        <w:t>.</w:t>
      </w:r>
      <w:r w:rsidR="00556459">
        <w:rPr>
          <w:sz w:val="24"/>
          <w:szCs w:val="24"/>
        </w:rPr>
        <w:t>&amp;quot;</w:t>
      </w:r>
      <w:r>
        <w:rPr>
          <w:sz w:val="24"/>
          <w:szCs w:val="24"/>
        </w:rPr>
        <w:t xml:space="preserve"> [</w:t>
      </w:r>
      <w:r w:rsidR="00556459">
        <w:rPr>
          <w:sz w:val="24"/>
          <w:szCs w:val="24"/>
        </w:rPr>
        <w:t>&amp;quot;</w:t>
      </w:r>
      <w:r>
        <w:rPr>
          <w:sz w:val="24"/>
          <w:szCs w:val="24"/>
        </w:rPr>
        <w:t>Is definitionally</w:t>
      </w:r>
      <w:ins w:id="929" w:author="Russ Hurlburt" w:date="2023-02-14T12:44:00Z">
        <w:r w:rsidR="008E437A">
          <w:rPr>
            <w:sz w:val="24"/>
            <w:szCs w:val="24"/>
          </w:rPr>
          <w:t>…</w:t>
        </w:r>
      </w:ins>
      <w:r w:rsidR="00556459">
        <w:rPr>
          <w:sz w:val="24"/>
          <w:szCs w:val="24"/>
        </w:rPr>
        <w:t>&amp;quot;</w:t>
      </w:r>
      <w:r>
        <w:rPr>
          <w:sz w:val="24"/>
          <w:szCs w:val="24"/>
        </w:rPr>
        <w:t xml:space="preserve"> is part of the statement </w:t>
      </w:r>
      <w:r w:rsidR="00556459">
        <w:rPr>
          <w:sz w:val="24"/>
          <w:szCs w:val="24"/>
        </w:rPr>
        <w:t>&amp;quot;</w:t>
      </w:r>
      <w:r>
        <w:rPr>
          <w:sz w:val="24"/>
          <w:szCs w:val="24"/>
        </w:rPr>
        <w:t xml:space="preserve">because </w:t>
      </w:r>
      <w:r>
        <w:rPr>
          <w:sz w:val="24"/>
          <w:szCs w:val="24"/>
        </w:rPr>
        <w:lastRenderedPageBreak/>
        <w:t>a steak is definitionally</w:t>
      </w:r>
      <w:ins w:id="930" w:author="Russ Hurlburt" w:date="2023-02-14T12:44:00Z">
        <w:r w:rsidR="008E437A">
          <w:rPr>
            <w:sz w:val="24"/>
            <w:szCs w:val="24"/>
          </w:rPr>
          <w:t>…</w:t>
        </w:r>
      </w:ins>
      <w:r w:rsidR="00556459">
        <w:rPr>
          <w:sz w:val="24"/>
          <w:szCs w:val="24"/>
        </w:rPr>
        <w:t>&amp;quot;</w:t>
      </w:r>
      <w:r>
        <w:rPr>
          <w:sz w:val="24"/>
          <w:szCs w:val="24"/>
        </w:rPr>
        <w:t xml:space="preserve"> the semantic meaning of the entire statement, </w:t>
      </w:r>
      <w:r w:rsidR="00556459">
        <w:rPr>
          <w:sz w:val="24"/>
          <w:szCs w:val="24"/>
        </w:rPr>
        <w:t>&amp;quot;</w:t>
      </w:r>
      <w:r>
        <w:rPr>
          <w:sz w:val="24"/>
          <w:szCs w:val="24"/>
        </w:rPr>
        <w:t>Because a steak is definitionally</w:t>
      </w:r>
      <w:ins w:id="931" w:author="Russ Hurlburt" w:date="2023-02-14T12:44:00Z">
        <w:r w:rsidR="008E437A">
          <w:rPr>
            <w:sz w:val="24"/>
            <w:szCs w:val="24"/>
          </w:rPr>
          <w:t>…</w:t>
        </w:r>
      </w:ins>
      <w:r w:rsidR="00556459">
        <w:rPr>
          <w:sz w:val="24"/>
          <w:szCs w:val="24"/>
        </w:rPr>
        <w:t>&amp;quot;</w:t>
      </w:r>
      <w:r>
        <w:rPr>
          <w:sz w:val="24"/>
          <w:szCs w:val="24"/>
        </w:rPr>
        <w:t xml:space="preserve"> was in Gabriel’s experience at the moment of the beep.] </w:t>
      </w:r>
      <w:del w:id="932" w:author="Russ Hurlburt" w:date="2023-02-14T12:47:00Z">
        <w:r w:rsidDel="008E437A">
          <w:rPr>
            <w:sz w:val="24"/>
            <w:szCs w:val="24"/>
          </w:rPr>
          <w:delText>At the same time</w:delText>
        </w:r>
      </w:del>
      <w:ins w:id="933" w:author="Russ Hurlburt" w:date="2023-02-14T12:47:00Z">
        <w:r w:rsidR="008E437A">
          <w:rPr>
            <w:sz w:val="24"/>
            <w:szCs w:val="24"/>
          </w:rPr>
          <w:t>Simultaneously</w:t>
        </w:r>
      </w:ins>
      <w:r>
        <w:rPr>
          <w:sz w:val="24"/>
          <w:szCs w:val="24"/>
        </w:rPr>
        <w:t>, Gabriel saw a deep red steak with a ring of fat around it</w:t>
      </w:r>
      <w:r w:rsidR="00414177">
        <w:rPr>
          <w:sz w:val="24"/>
          <w:szCs w:val="24"/>
        </w:rPr>
        <w:t xml:space="preserve">. </w:t>
      </w:r>
      <w:ins w:id="934" w:author="Russ Hurlburt" w:date="2023-02-14T12:47:00Z">
        <w:r w:rsidR="008E437A">
          <w:rPr>
            <w:sz w:val="24"/>
            <w:szCs w:val="24"/>
          </w:rPr>
          <w:t xml:space="preserve">Simultaneously, </w:t>
        </w:r>
      </w:ins>
      <w:r>
        <w:rPr>
          <w:sz w:val="24"/>
          <w:szCs w:val="24"/>
        </w:rPr>
        <w:t>Gabriel</w:t>
      </w:r>
      <w:r w:rsidR="00414177">
        <w:rPr>
          <w:sz w:val="24"/>
          <w:szCs w:val="24"/>
        </w:rPr>
        <w:t xml:space="preserve"> </w:t>
      </w:r>
      <w:del w:id="935" w:author="Russ Hurlburt" w:date="2023-02-14T12:48:00Z">
        <w:r w:rsidR="00414177" w:rsidDel="008E437A">
          <w:rPr>
            <w:sz w:val="24"/>
            <w:szCs w:val="24"/>
          </w:rPr>
          <w:delText>also</w:delText>
        </w:r>
        <w:r w:rsidDel="008E437A">
          <w:rPr>
            <w:sz w:val="24"/>
            <w:szCs w:val="24"/>
          </w:rPr>
          <w:delText xml:space="preserve"> thought about</w:delText>
        </w:r>
      </w:del>
      <w:ins w:id="936" w:author="Russ Hurlburt" w:date="2023-02-14T12:48:00Z">
        <w:r w:rsidR="008E437A">
          <w:rPr>
            <w:sz w:val="24"/>
            <w:szCs w:val="24"/>
          </w:rPr>
          <w:t>was wondering whether</w:t>
        </w:r>
      </w:ins>
      <w:r w:rsidR="00414177">
        <w:rPr>
          <w:sz w:val="24"/>
          <w:szCs w:val="24"/>
        </w:rPr>
        <w:t xml:space="preserve"> Adam </w:t>
      </w:r>
      <w:ins w:id="937" w:author="Russ Hurlburt" w:date="2023-02-14T12:48:00Z">
        <w:r w:rsidR="008E437A">
          <w:rPr>
            <w:sz w:val="24"/>
            <w:szCs w:val="24"/>
          </w:rPr>
          <w:t xml:space="preserve">was going to </w:t>
        </w:r>
      </w:ins>
      <w:r w:rsidR="00414177">
        <w:rPr>
          <w:sz w:val="24"/>
          <w:szCs w:val="24"/>
        </w:rPr>
        <w:t>explain</w:t>
      </w:r>
      <w:del w:id="938" w:author="Russ Hurlburt" w:date="2023-02-14T12:49:00Z">
        <w:r w:rsidR="00414177" w:rsidDel="008E437A">
          <w:rPr>
            <w:sz w:val="24"/>
            <w:szCs w:val="24"/>
          </w:rPr>
          <w:delText>ing to</w:delText>
        </w:r>
      </w:del>
      <w:ins w:id="939" w:author="Russ Hurlburt" w:date="2023-02-14T12:49:00Z">
        <w:r w:rsidR="008E437A">
          <w:rPr>
            <w:sz w:val="24"/>
            <w:szCs w:val="24"/>
          </w:rPr>
          <w:t xml:space="preserve"> that</w:t>
        </w:r>
      </w:ins>
      <w:r w:rsidR="00414177">
        <w:rPr>
          <w:sz w:val="24"/>
          <w:szCs w:val="24"/>
        </w:rPr>
        <w:t xml:space="preserve"> Marco </w:t>
      </w:r>
      <w:ins w:id="940" w:author="Russ Hurlburt" w:date="2023-02-14T12:49:00Z">
        <w:r w:rsidR="008E437A">
          <w:rPr>
            <w:sz w:val="24"/>
            <w:szCs w:val="24"/>
          </w:rPr>
          <w:t xml:space="preserve">Pierre </w:t>
        </w:r>
      </w:ins>
      <w:del w:id="941" w:author="Russ Hurlburt" w:date="2023-02-14T12:49:00Z">
        <w:r w:rsidR="00414177" w:rsidDel="008E437A">
          <w:rPr>
            <w:sz w:val="24"/>
            <w:szCs w:val="24"/>
          </w:rPr>
          <w:delText xml:space="preserve">why he </w:delText>
        </w:r>
      </w:del>
      <w:r w:rsidR="00414177">
        <w:rPr>
          <w:sz w:val="24"/>
          <w:szCs w:val="24"/>
        </w:rPr>
        <w:t>is wrong because</w:t>
      </w:r>
      <w:ins w:id="942" w:author="Russ Hurlburt" w:date="2023-02-14T12:49:00Z">
        <w:r w:rsidR="008E437A">
          <w:rPr>
            <w:sz w:val="24"/>
            <w:szCs w:val="24"/>
          </w:rPr>
          <w:t xml:space="preserve"> a steak with</w:t>
        </w:r>
      </w:ins>
      <w:r>
        <w:rPr>
          <w:sz w:val="24"/>
          <w:szCs w:val="24"/>
        </w:rPr>
        <w:t xml:space="preserve"> the fat </w:t>
      </w:r>
      <w:del w:id="943" w:author="Russ Hurlburt" w:date="2023-02-14T12:49:00Z">
        <w:r w:rsidDel="008E437A">
          <w:rPr>
            <w:sz w:val="24"/>
            <w:szCs w:val="24"/>
          </w:rPr>
          <w:delText xml:space="preserve">getting </w:delText>
        </w:r>
      </w:del>
      <w:r>
        <w:rPr>
          <w:sz w:val="24"/>
          <w:szCs w:val="24"/>
        </w:rPr>
        <w:t xml:space="preserve">chopped off </w:t>
      </w:r>
      <w:r w:rsidR="00414177">
        <w:rPr>
          <w:sz w:val="24"/>
          <w:szCs w:val="24"/>
        </w:rPr>
        <w:t>is</w:t>
      </w:r>
      <w:r>
        <w:rPr>
          <w:sz w:val="24"/>
          <w:szCs w:val="24"/>
        </w:rPr>
        <w:t xml:space="preserve"> indistinguishable from a steak with no fat. [This </w:t>
      </w:r>
      <w:del w:id="944" w:author="Russ Hurlburt" w:date="2023-02-14T12:50:00Z">
        <w:r w:rsidDel="008E437A">
          <w:rPr>
            <w:sz w:val="24"/>
            <w:szCs w:val="24"/>
          </w:rPr>
          <w:delText xml:space="preserve">thought </w:delText>
        </w:r>
      </w:del>
      <w:ins w:id="945" w:author="Russ Hurlburt" w:date="2023-02-14T12:50:00Z">
        <w:r w:rsidR="008E437A">
          <w:rPr>
            <w:sz w:val="24"/>
            <w:szCs w:val="24"/>
          </w:rPr>
          <w:t xml:space="preserve">thinking was clear and specific, and </w:t>
        </w:r>
      </w:ins>
      <w:r>
        <w:rPr>
          <w:sz w:val="24"/>
          <w:szCs w:val="24"/>
        </w:rPr>
        <w:t>was present without words or pictures</w:t>
      </w:r>
      <w:r w:rsidR="00414177">
        <w:rPr>
          <w:sz w:val="24"/>
          <w:szCs w:val="24"/>
        </w:rPr>
        <w:t>.]</w:t>
      </w:r>
      <w:del w:id="946" w:author="Russ Hurlburt" w:date="2023-02-14T12:50:00Z">
        <w:r w:rsidR="00414177" w:rsidDel="008E437A">
          <w:rPr>
            <w:sz w:val="24"/>
            <w:szCs w:val="24"/>
          </w:rPr>
          <w:delText xml:space="preserve"> Gabriel also wondered if steak was in the middle of the fat. [This wondering was a response to hearing </w:delText>
        </w:r>
      </w:del>
      <w:r w:rsidR="00556459">
        <w:rPr>
          <w:sz w:val="24"/>
          <w:szCs w:val="24"/>
        </w:rPr>
        <w:t>&amp;quot;</w:t>
      </w:r>
      <w:del w:id="947" w:author="Russ Hurlburt" w:date="2023-02-14T12:50:00Z">
        <w:r w:rsidR="00414177" w:rsidDel="008E437A">
          <w:rPr>
            <w:sz w:val="24"/>
            <w:szCs w:val="24"/>
          </w:rPr>
          <w:delText>is definitionally.</w:delText>
        </w:r>
      </w:del>
      <w:r w:rsidR="00556459">
        <w:rPr>
          <w:sz w:val="24"/>
          <w:szCs w:val="24"/>
        </w:rPr>
        <w:t>&amp;quot;</w:t>
      </w:r>
      <w:del w:id="948" w:author="Russ Hurlburt" w:date="2023-02-14T12:50:00Z">
        <w:r w:rsidR="00414177" w:rsidDel="008E437A">
          <w:rPr>
            <w:sz w:val="24"/>
            <w:szCs w:val="24"/>
          </w:rPr>
          <w:delText>]</w:delText>
        </w:r>
      </w:del>
    </w:p>
    <w:p w14:paraId="7EAB858D" w14:textId="2EDD8FDA" w:rsidR="001D5778" w:rsidRPr="00796A7C" w:rsidRDefault="00796A7C" w:rsidP="001D5778">
      <w:pPr>
        <w:rPr>
          <w:color w:val="7030A0"/>
          <w:sz w:val="24"/>
          <w:szCs w:val="24"/>
        </w:rPr>
      </w:pPr>
      <w:r w:rsidRPr="00796A7C">
        <w:rPr>
          <w:color w:val="7030A0"/>
          <w:sz w:val="24"/>
          <w:szCs w:val="24"/>
        </w:rPr>
        <w:t>[Gabriel was watching a video where one cook, Adam was talking about/mocking another chef, Marco Pierre White.  Adam was saying</w:t>
      </w:r>
      <w:r w:rsidR="00383899">
        <w:rPr>
          <w:color w:val="7030A0"/>
          <w:sz w:val="24"/>
          <w:szCs w:val="24"/>
        </w:rPr>
        <w:t xml:space="preserve"> that</w:t>
      </w:r>
      <w:r w:rsidRPr="00796A7C">
        <w:rPr>
          <w:color w:val="7030A0"/>
          <w:sz w:val="24"/>
          <w:szCs w:val="24"/>
        </w:rPr>
        <w:t xml:space="preserve"> Marco Pierre knows good steak by how much fat is around it.] At the moment of the beep, Gabriel heard Adam say </w:t>
      </w:r>
      <w:r w:rsidR="00556459">
        <w:rPr>
          <w:color w:val="7030A0"/>
          <w:sz w:val="24"/>
          <w:szCs w:val="24"/>
        </w:rPr>
        <w:t>&amp;quot;</w:t>
      </w:r>
      <w:r w:rsidRPr="00796A7C">
        <w:rPr>
          <w:color w:val="7030A0"/>
          <w:sz w:val="24"/>
          <w:szCs w:val="24"/>
        </w:rPr>
        <w:t>is definitionally….</w:t>
      </w:r>
      <w:r w:rsidR="00556459">
        <w:rPr>
          <w:color w:val="7030A0"/>
          <w:sz w:val="24"/>
          <w:szCs w:val="24"/>
        </w:rPr>
        <w:t>&amp;quot;</w:t>
      </w:r>
      <w:r w:rsidRPr="00796A7C">
        <w:rPr>
          <w:color w:val="7030A0"/>
          <w:sz w:val="24"/>
          <w:szCs w:val="24"/>
        </w:rPr>
        <w:t xml:space="preserve"> [</w:t>
      </w:r>
      <w:r w:rsidR="00556459">
        <w:rPr>
          <w:color w:val="7030A0"/>
          <w:sz w:val="24"/>
          <w:szCs w:val="24"/>
        </w:rPr>
        <w:t>&amp;quot;</w:t>
      </w:r>
      <w:r w:rsidRPr="00796A7C">
        <w:rPr>
          <w:color w:val="7030A0"/>
          <w:sz w:val="24"/>
          <w:szCs w:val="24"/>
        </w:rPr>
        <w:t>Is definitionally…</w:t>
      </w:r>
      <w:r w:rsidR="00556459">
        <w:rPr>
          <w:color w:val="7030A0"/>
          <w:sz w:val="24"/>
          <w:szCs w:val="24"/>
        </w:rPr>
        <w:t>&amp;quot;</w:t>
      </w:r>
      <w:r w:rsidRPr="00796A7C">
        <w:rPr>
          <w:color w:val="7030A0"/>
          <w:sz w:val="24"/>
          <w:szCs w:val="24"/>
        </w:rPr>
        <w:t xml:space="preserve"> is part of the statement </w:t>
      </w:r>
      <w:r w:rsidR="00556459">
        <w:rPr>
          <w:color w:val="7030A0"/>
          <w:sz w:val="24"/>
          <w:szCs w:val="24"/>
        </w:rPr>
        <w:t>&amp;quot;</w:t>
      </w:r>
      <w:r w:rsidRPr="00796A7C">
        <w:rPr>
          <w:color w:val="7030A0"/>
          <w:sz w:val="24"/>
          <w:szCs w:val="24"/>
        </w:rPr>
        <w:t>because a steak is definitionally…</w:t>
      </w:r>
      <w:r w:rsidR="00556459">
        <w:rPr>
          <w:color w:val="7030A0"/>
          <w:sz w:val="24"/>
          <w:szCs w:val="24"/>
        </w:rPr>
        <w:t>&amp;quot;</w:t>
      </w:r>
      <w:r w:rsidRPr="00796A7C">
        <w:rPr>
          <w:color w:val="7030A0"/>
          <w:sz w:val="24"/>
          <w:szCs w:val="24"/>
        </w:rPr>
        <w:t xml:space="preserve"> </w:t>
      </w:r>
      <w:r w:rsidR="00383899">
        <w:rPr>
          <w:color w:val="7030A0"/>
          <w:sz w:val="24"/>
          <w:szCs w:val="24"/>
        </w:rPr>
        <w:t>T</w:t>
      </w:r>
      <w:r w:rsidRPr="00796A7C">
        <w:rPr>
          <w:color w:val="7030A0"/>
          <w:sz w:val="24"/>
          <w:szCs w:val="24"/>
        </w:rPr>
        <w:t xml:space="preserve">he semantic meaning of the entire statement, </w:t>
      </w:r>
      <w:r w:rsidR="00556459">
        <w:rPr>
          <w:color w:val="7030A0"/>
          <w:sz w:val="24"/>
          <w:szCs w:val="24"/>
        </w:rPr>
        <w:t>&amp;quot;</w:t>
      </w:r>
      <w:r w:rsidRPr="00796A7C">
        <w:rPr>
          <w:color w:val="7030A0"/>
          <w:sz w:val="24"/>
          <w:szCs w:val="24"/>
        </w:rPr>
        <w:t>Because a steak is definitionally…</w:t>
      </w:r>
      <w:r w:rsidR="00556459">
        <w:rPr>
          <w:color w:val="7030A0"/>
          <w:sz w:val="24"/>
          <w:szCs w:val="24"/>
        </w:rPr>
        <w:t>&amp;quot;</w:t>
      </w:r>
      <w:r w:rsidRPr="00796A7C">
        <w:rPr>
          <w:color w:val="7030A0"/>
          <w:sz w:val="24"/>
          <w:szCs w:val="24"/>
        </w:rPr>
        <w:t xml:space="preserve"> was in Gabriel’s experience at the moment of the beep</w:t>
      </w:r>
      <w:r w:rsidR="00444FC9">
        <w:rPr>
          <w:color w:val="7030A0"/>
          <w:sz w:val="24"/>
          <w:szCs w:val="24"/>
        </w:rPr>
        <w:t>, but the words are experience in chunks</w:t>
      </w:r>
      <w:r w:rsidRPr="00796A7C">
        <w:rPr>
          <w:color w:val="7030A0"/>
          <w:sz w:val="24"/>
          <w:szCs w:val="24"/>
        </w:rPr>
        <w:t xml:space="preserve">.] Simultaneously, Gabriel saw a deep red steak with a ring of fat around it. Simultaneously, Gabriel was wondering whether Adam was going to explain that Marco Pierre is wrong because a steak with </w:t>
      </w:r>
      <w:proofErr w:type="gramStart"/>
      <w:r w:rsidRPr="00796A7C">
        <w:rPr>
          <w:color w:val="7030A0"/>
          <w:sz w:val="24"/>
          <w:szCs w:val="24"/>
        </w:rPr>
        <w:t>the fat</w:t>
      </w:r>
      <w:proofErr w:type="gramEnd"/>
      <w:r w:rsidRPr="00796A7C">
        <w:rPr>
          <w:color w:val="7030A0"/>
          <w:sz w:val="24"/>
          <w:szCs w:val="24"/>
        </w:rPr>
        <w:t xml:space="preserve"> chopped off is indistinguishable from a steak with no fat. [This thinking was clear and </w:t>
      </w:r>
      <w:r w:rsidR="006C5364" w:rsidRPr="00796A7C">
        <w:rPr>
          <w:color w:val="7030A0"/>
          <w:sz w:val="24"/>
          <w:szCs w:val="24"/>
        </w:rPr>
        <w:t>specific and</w:t>
      </w:r>
      <w:r w:rsidRPr="00796A7C">
        <w:rPr>
          <w:color w:val="7030A0"/>
          <w:sz w:val="24"/>
          <w:szCs w:val="24"/>
        </w:rPr>
        <w:t xml:space="preserve"> was present without words or pictures.]</w:t>
      </w:r>
      <w:r w:rsidR="00444FC9">
        <w:rPr>
          <w:color w:val="7030A0"/>
          <w:sz w:val="24"/>
          <w:szCs w:val="24"/>
        </w:rPr>
        <w:t xml:space="preserve"> Also simultaneously, Gabriel was wondering whether or not the definition of </w:t>
      </w:r>
      <w:r w:rsidR="00444FC9">
        <w:rPr>
          <w:color w:val="7030A0"/>
          <w:sz w:val="24"/>
          <w:szCs w:val="24"/>
        </w:rPr>
        <w:t>&amp;quot;</w:t>
      </w:r>
      <w:r w:rsidR="00444FC9">
        <w:rPr>
          <w:color w:val="7030A0"/>
          <w:sz w:val="24"/>
          <w:szCs w:val="24"/>
        </w:rPr>
        <w:t>steak</w:t>
      </w:r>
      <w:r w:rsidR="00444FC9">
        <w:rPr>
          <w:color w:val="7030A0"/>
          <w:sz w:val="24"/>
          <w:szCs w:val="24"/>
        </w:rPr>
        <w:t>&amp;quot;</w:t>
      </w:r>
      <w:r w:rsidR="00444FC9">
        <w:rPr>
          <w:color w:val="7030A0"/>
          <w:sz w:val="24"/>
          <w:szCs w:val="24"/>
        </w:rPr>
        <w:t xml:space="preserve"> included the ring of fat.  (This wondering took place without words or pictures.)</w:t>
      </w:r>
    </w:p>
    <w:p w14:paraId="621A4168" w14:textId="75E3A6C3" w:rsidR="00D61D4D" w:rsidRDefault="00383899">
      <w:pPr>
        <w:spacing w:after="160" w:line="259" w:lineRule="auto"/>
        <w:rPr>
          <w:sz w:val="24"/>
          <w:szCs w:val="24"/>
        </w:rPr>
      </w:pPr>
      <w:r>
        <w:rPr>
          <w:color w:val="00B050"/>
          <w:sz w:val="24"/>
          <w:szCs w:val="24"/>
        </w:rPr>
        <w:t xml:space="preserve">Hearing speech with comprehension </w:t>
      </w:r>
      <w:r w:rsidR="005173D7">
        <w:rPr>
          <w:color w:val="00B050"/>
          <w:sz w:val="24"/>
          <w:szCs w:val="24"/>
        </w:rPr>
        <w:t xml:space="preserve">chunkified arbitrary </w:t>
      </w:r>
      <w:r>
        <w:rPr>
          <w:color w:val="00B050"/>
          <w:sz w:val="24"/>
          <w:szCs w:val="24"/>
        </w:rPr>
        <w:t xml:space="preserve">; </w:t>
      </w:r>
      <w:r w:rsidR="005173D7">
        <w:rPr>
          <w:color w:val="00B050"/>
          <w:sz w:val="24"/>
          <w:szCs w:val="24"/>
        </w:rPr>
        <w:t xml:space="preserve">seeing ; </w:t>
      </w:r>
      <w:r w:rsidR="00444FC9">
        <w:rPr>
          <w:color w:val="00B050"/>
          <w:sz w:val="24"/>
          <w:szCs w:val="24"/>
        </w:rPr>
        <w:t xml:space="preserve">two </w:t>
      </w:r>
      <w:r w:rsidR="005173D7">
        <w:rPr>
          <w:color w:val="00B050"/>
          <w:sz w:val="24"/>
          <w:szCs w:val="24"/>
        </w:rPr>
        <w:t>unsymbolized thinking</w:t>
      </w:r>
      <w:r w:rsidR="00444FC9">
        <w:rPr>
          <w:color w:val="00B050"/>
          <w:sz w:val="24"/>
          <w:szCs w:val="24"/>
        </w:rPr>
        <w:t>s</w:t>
      </w:r>
      <w:r w:rsidR="00D61D4D">
        <w:rPr>
          <w:sz w:val="24"/>
          <w:szCs w:val="24"/>
        </w:rPr>
        <w:br w:type="page"/>
      </w:r>
    </w:p>
    <w:p w14:paraId="7FAF665F" w14:textId="59E229F2" w:rsidR="00D61D4D" w:rsidRDefault="00D61D4D" w:rsidP="00D61D4D">
      <w:pPr>
        <w:spacing w:after="0"/>
        <w:rPr>
          <w:b/>
          <w:sz w:val="72"/>
          <w:szCs w:val="72"/>
        </w:rPr>
      </w:pPr>
      <w:r>
        <w:rPr>
          <w:b/>
          <w:sz w:val="72"/>
          <w:szCs w:val="72"/>
        </w:rPr>
        <w:lastRenderedPageBreak/>
        <w:t>Gabriel 12</w:t>
      </w:r>
    </w:p>
    <w:p w14:paraId="06F73F41" w14:textId="6550FADF" w:rsidR="00D61D4D" w:rsidRDefault="00D61D4D" w:rsidP="00D61D4D">
      <w:pPr>
        <w:rPr>
          <w:sz w:val="24"/>
          <w:szCs w:val="24"/>
        </w:rPr>
      </w:pPr>
      <w:r>
        <w:rPr>
          <w:sz w:val="24"/>
          <w:szCs w:val="24"/>
        </w:rPr>
        <w:t>2/20/23</w:t>
      </w:r>
    </w:p>
    <w:p w14:paraId="56425417" w14:textId="77777777" w:rsidR="00D61D4D" w:rsidRDefault="00D61D4D" w:rsidP="00D61D4D">
      <w:pPr>
        <w:rPr>
          <w:sz w:val="24"/>
          <w:szCs w:val="24"/>
        </w:rPr>
      </w:pPr>
      <w:r>
        <w:rPr>
          <w:sz w:val="24"/>
          <w:szCs w:val="24"/>
        </w:rPr>
        <w:t>AG, RTH, and CK via Zoom</w:t>
      </w:r>
    </w:p>
    <w:p w14:paraId="49A0C807" w14:textId="2C3FB8D9" w:rsidR="00D61D4D" w:rsidRDefault="00D61D4D" w:rsidP="00D61D4D">
      <w:pPr>
        <w:rPr>
          <w:sz w:val="24"/>
          <w:szCs w:val="24"/>
        </w:rPr>
      </w:pPr>
      <w:r>
        <w:rPr>
          <w:sz w:val="24"/>
          <w:szCs w:val="24"/>
        </w:rPr>
        <w:t>Gabriel did not have any problems or questions and collected a total of 6 beeps, 2 beeps on the night of (2/19) and 4 beeps this morning (2/20). We only had time to discuss 5 beeps and started with the most recent beeps Gabriel collected.</w:t>
      </w:r>
    </w:p>
    <w:p w14:paraId="23A32E48" w14:textId="38982E03" w:rsidR="00D61D4D" w:rsidRDefault="00D61D4D" w:rsidP="00D61D4D">
      <w:pPr>
        <w:rPr>
          <w:ins w:id="949" w:author="amber goto" w:date="2023-02-27T15:44:00Z"/>
          <w:sz w:val="24"/>
          <w:szCs w:val="24"/>
        </w:rPr>
      </w:pPr>
      <w:r>
        <w:rPr>
          <w:sz w:val="24"/>
          <w:szCs w:val="24"/>
        </w:rPr>
        <w:t>12.6 – [Gabriel was watching a video about Forrest Gump</w:t>
      </w:r>
      <w:ins w:id="950" w:author="OIT" w:date="2023-02-21T09:38:00Z">
        <w:r w:rsidR="00DD0285">
          <w:rPr>
            <w:sz w:val="24"/>
            <w:szCs w:val="24"/>
          </w:rPr>
          <w:t>, in which Forrest was saying .</w:t>
        </w:r>
      </w:ins>
      <w:r w:rsidR="00556459">
        <w:rPr>
          <w:sz w:val="24"/>
          <w:szCs w:val="24"/>
        </w:rPr>
        <w:t>&amp;quot;</w:t>
      </w:r>
      <w:ins w:id="951" w:author="OIT" w:date="2023-02-21T09:38:00Z">
        <w:r w:rsidR="00DD0285">
          <w:rPr>
            <w:sz w:val="24"/>
            <w:szCs w:val="24"/>
          </w:rPr>
          <w:t>…cigarette.</w:t>
        </w:r>
      </w:ins>
      <w:r w:rsidR="00556459">
        <w:rPr>
          <w:sz w:val="24"/>
          <w:szCs w:val="24"/>
        </w:rPr>
        <w:t>&amp;quot;</w:t>
      </w:r>
      <w:r>
        <w:rPr>
          <w:sz w:val="24"/>
          <w:szCs w:val="24"/>
        </w:rPr>
        <w:t xml:space="preserve">.] At the moment of the beep, Gabriel (60%) </w:t>
      </w:r>
      <w:del w:id="952" w:author="OIT" w:date="2023-02-21T09:38:00Z">
        <w:r w:rsidDel="00DD0285">
          <w:rPr>
            <w:sz w:val="24"/>
            <w:szCs w:val="24"/>
          </w:rPr>
          <w:delText xml:space="preserve">thought </w:delText>
        </w:r>
      </w:del>
      <w:ins w:id="953" w:author="OIT" w:date="2023-02-21T09:38:00Z">
        <w:r w:rsidR="00DD0285">
          <w:rPr>
            <w:sz w:val="24"/>
            <w:szCs w:val="24"/>
          </w:rPr>
          <w:t xml:space="preserve">was thinking </w:t>
        </w:r>
      </w:ins>
      <w:r>
        <w:rPr>
          <w:sz w:val="24"/>
          <w:szCs w:val="24"/>
        </w:rPr>
        <w:t>about how Tom Hanks</w:t>
      </w:r>
      <w:ins w:id="954" w:author="OIT" w:date="2023-02-21T09:38:00Z">
        <w:r w:rsidR="00DD0285">
          <w:rPr>
            <w:sz w:val="24"/>
            <w:szCs w:val="24"/>
          </w:rPr>
          <w:t xml:space="preserve"> had</w:t>
        </w:r>
      </w:ins>
      <w:r>
        <w:rPr>
          <w:sz w:val="24"/>
          <w:szCs w:val="24"/>
        </w:rPr>
        <w:t xml:space="preserve"> imitated a young southern boy as inspiration for Forrest Gump. </w:t>
      </w:r>
      <w:ins w:id="955" w:author="OIT" w:date="2023-02-21T09:39:00Z">
        <w:r w:rsidR="00DD0285">
          <w:rPr>
            <w:sz w:val="24"/>
            <w:szCs w:val="24"/>
          </w:rPr>
          <w:t xml:space="preserve">This thinking was ongoing without words or (probably) visual experience. </w:t>
        </w:r>
      </w:ins>
      <w:r>
        <w:rPr>
          <w:sz w:val="24"/>
          <w:szCs w:val="24"/>
        </w:rPr>
        <w:t>[Gabriel also described a</w:t>
      </w:r>
      <w:ins w:id="956" w:author="Cody Kaneshiro" w:date="2023-02-21T14:23:00Z">
        <w:r w:rsidR="00364FC3">
          <w:rPr>
            <w:sz w:val="24"/>
            <w:szCs w:val="24"/>
          </w:rPr>
          <w:t xml:space="preserve"> possible</w:t>
        </w:r>
      </w:ins>
      <w:r>
        <w:rPr>
          <w:sz w:val="24"/>
          <w:szCs w:val="24"/>
        </w:rPr>
        <w:t xml:space="preserve"> inner seeing of the young </w:t>
      </w:r>
      <w:proofErr w:type="gramStart"/>
      <w:r>
        <w:rPr>
          <w:sz w:val="24"/>
          <w:szCs w:val="24"/>
        </w:rPr>
        <w:t>boy</w:t>
      </w:r>
      <w:r w:rsidR="003C2BF3">
        <w:rPr>
          <w:sz w:val="24"/>
          <w:szCs w:val="24"/>
        </w:rPr>
        <w:t>, but</w:t>
      </w:r>
      <w:proofErr w:type="gramEnd"/>
      <w:r w:rsidR="003C2BF3">
        <w:rPr>
          <w:sz w:val="24"/>
          <w:szCs w:val="24"/>
        </w:rPr>
        <w:t xml:space="preserve"> was unsure if that was present at the moment of the beep.] At the same time, Gabriel (40%) heard </w:t>
      </w:r>
      <w:ins w:id="957" w:author="Cody Kaneshiro" w:date="2023-02-21T16:14:00Z">
        <w:r w:rsidR="004D006B">
          <w:rPr>
            <w:sz w:val="24"/>
            <w:szCs w:val="24"/>
          </w:rPr>
          <w:t xml:space="preserve">Forrest Gump say </w:t>
        </w:r>
      </w:ins>
      <w:r w:rsidR="00556459">
        <w:rPr>
          <w:sz w:val="24"/>
          <w:szCs w:val="24"/>
        </w:rPr>
        <w:t>&amp;quot;</w:t>
      </w:r>
      <w:r w:rsidR="003C2BF3">
        <w:rPr>
          <w:sz w:val="24"/>
          <w:szCs w:val="24"/>
        </w:rPr>
        <w:t>cigarette</w:t>
      </w:r>
      <w:r w:rsidR="00556459">
        <w:rPr>
          <w:sz w:val="24"/>
          <w:szCs w:val="24"/>
        </w:rPr>
        <w:t>&amp;quot;</w:t>
      </w:r>
      <w:r w:rsidR="003C2BF3">
        <w:rPr>
          <w:sz w:val="24"/>
          <w:szCs w:val="24"/>
        </w:rPr>
        <w:t xml:space="preserve"> </w:t>
      </w:r>
      <w:del w:id="958" w:author="Cody Kaneshiro" w:date="2023-02-21T16:14:00Z">
        <w:r w:rsidR="003C2BF3" w:rsidDel="004D006B">
          <w:rPr>
            <w:sz w:val="24"/>
            <w:szCs w:val="24"/>
          </w:rPr>
          <w:delText>in Forrest Gump’s voice</w:delText>
        </w:r>
        <w:r w:rsidR="00E027C2" w:rsidDel="004D006B">
          <w:rPr>
            <w:sz w:val="24"/>
            <w:szCs w:val="24"/>
          </w:rPr>
          <w:delText xml:space="preserve"> </w:delText>
        </w:r>
      </w:del>
      <w:r w:rsidR="00E027C2">
        <w:rPr>
          <w:sz w:val="24"/>
          <w:szCs w:val="24"/>
        </w:rPr>
        <w:t xml:space="preserve">(from </w:t>
      </w:r>
      <w:del w:id="959" w:author="Cody Kaneshiro" w:date="2023-02-21T16:14:00Z">
        <w:r w:rsidR="00E027C2" w:rsidDel="004D006B">
          <w:rPr>
            <w:sz w:val="24"/>
            <w:szCs w:val="24"/>
          </w:rPr>
          <w:delText xml:space="preserve">his </w:delText>
        </w:r>
      </w:del>
      <w:ins w:id="960" w:author="Cody Kaneshiro" w:date="2023-02-21T16:14:00Z">
        <w:r w:rsidR="004D006B">
          <w:rPr>
            <w:sz w:val="24"/>
            <w:szCs w:val="24"/>
          </w:rPr>
          <w:t xml:space="preserve">the </w:t>
        </w:r>
      </w:ins>
      <w:r w:rsidR="00E027C2">
        <w:rPr>
          <w:sz w:val="24"/>
          <w:szCs w:val="24"/>
        </w:rPr>
        <w:t>YouTube video)</w:t>
      </w:r>
      <w:ins w:id="961" w:author="OIT" w:date="2023-02-21T09:40:00Z">
        <w:r w:rsidR="00DD0285">
          <w:rPr>
            <w:sz w:val="24"/>
            <w:szCs w:val="24"/>
          </w:rPr>
          <w:t>, and was attending to the way the word was being pronounced</w:t>
        </w:r>
      </w:ins>
      <w:ins w:id="962" w:author="Cody Kaneshiro" w:date="2023-02-21T16:13:00Z">
        <w:r w:rsidR="004D006B">
          <w:rPr>
            <w:sz w:val="24"/>
            <w:szCs w:val="24"/>
          </w:rPr>
          <w:t xml:space="preserve"> </w:t>
        </w:r>
      </w:ins>
      <w:del w:id="963" w:author="Cody Kaneshiro" w:date="2023-02-21T14:24:00Z">
        <w:r w:rsidR="003C2BF3" w:rsidDel="00364FC3">
          <w:rPr>
            <w:sz w:val="24"/>
            <w:szCs w:val="24"/>
          </w:rPr>
          <w:delText xml:space="preserve">. </w:delText>
        </w:r>
      </w:del>
      <w:r w:rsidR="003C2BF3">
        <w:rPr>
          <w:sz w:val="24"/>
          <w:szCs w:val="24"/>
        </w:rPr>
        <w:t>[</w:t>
      </w:r>
      <w:ins w:id="964" w:author="Cody Kaneshiro" w:date="2023-02-21T16:13:00Z">
        <w:r w:rsidR="004D006B">
          <w:rPr>
            <w:sz w:val="24"/>
            <w:szCs w:val="24"/>
          </w:rPr>
          <w:t xml:space="preserve">That is: his experience is of the auditory characteristics of Forrest saying </w:t>
        </w:r>
      </w:ins>
      <w:r w:rsidR="00556459">
        <w:rPr>
          <w:sz w:val="24"/>
          <w:szCs w:val="24"/>
        </w:rPr>
        <w:t>&amp;quot;</w:t>
      </w:r>
      <w:ins w:id="965" w:author="Cody Kaneshiro" w:date="2023-02-21T16:14:00Z">
        <w:r w:rsidR="004D006B">
          <w:rPr>
            <w:sz w:val="24"/>
            <w:szCs w:val="24"/>
          </w:rPr>
          <w:t>cigarette</w:t>
        </w:r>
      </w:ins>
      <w:r w:rsidR="00556459">
        <w:rPr>
          <w:sz w:val="24"/>
          <w:szCs w:val="24"/>
        </w:rPr>
        <w:t>&amp;quot;</w:t>
      </w:r>
      <w:ins w:id="966" w:author="Cody Kaneshiro" w:date="2023-02-21T16:14:00Z">
        <w:r w:rsidR="004D006B">
          <w:rPr>
            <w:sz w:val="24"/>
            <w:szCs w:val="24"/>
          </w:rPr>
          <w:t xml:space="preserve"> (such as his drawl, cadence, etc.). </w:t>
        </w:r>
      </w:ins>
      <w:r w:rsidR="00556459">
        <w:rPr>
          <w:sz w:val="24"/>
          <w:szCs w:val="24"/>
        </w:rPr>
        <w:t>&amp;quot;</w:t>
      </w:r>
      <w:r w:rsidR="003C2BF3">
        <w:rPr>
          <w:sz w:val="24"/>
          <w:szCs w:val="24"/>
        </w:rPr>
        <w:t>Cigarette</w:t>
      </w:r>
      <w:r w:rsidR="00556459">
        <w:rPr>
          <w:sz w:val="24"/>
          <w:szCs w:val="24"/>
        </w:rPr>
        <w:t>&amp;quot;</w:t>
      </w:r>
      <w:r w:rsidR="003C2BF3">
        <w:rPr>
          <w:sz w:val="24"/>
          <w:szCs w:val="24"/>
        </w:rPr>
        <w:t xml:space="preserve"> was part of a larger sentence, however, Gabriel attended only to </w:t>
      </w:r>
      <w:r w:rsidR="00556459">
        <w:rPr>
          <w:sz w:val="24"/>
          <w:szCs w:val="24"/>
        </w:rPr>
        <w:t>&amp;quot;</w:t>
      </w:r>
      <w:r w:rsidR="003C2BF3">
        <w:rPr>
          <w:sz w:val="24"/>
          <w:szCs w:val="24"/>
        </w:rPr>
        <w:t>cigarette</w:t>
      </w:r>
      <w:r w:rsidR="00556459">
        <w:rPr>
          <w:sz w:val="24"/>
          <w:szCs w:val="24"/>
        </w:rPr>
        <w:t>&amp;quot;</w:t>
      </w:r>
      <w:r w:rsidR="003C2BF3">
        <w:rPr>
          <w:sz w:val="24"/>
          <w:szCs w:val="24"/>
        </w:rPr>
        <w:t xml:space="preserve"> at the moment of the beep.]</w:t>
      </w:r>
    </w:p>
    <w:p w14:paraId="14A6B4C9" w14:textId="14E8C974" w:rsidR="00191BA7" w:rsidRDefault="00191BA7" w:rsidP="00D61D4D">
      <w:pPr>
        <w:rPr>
          <w:color w:val="7030A0"/>
          <w:sz w:val="24"/>
          <w:szCs w:val="24"/>
        </w:rPr>
      </w:pPr>
      <w:r w:rsidRPr="00191BA7">
        <w:rPr>
          <w:color w:val="7030A0"/>
          <w:sz w:val="24"/>
          <w:szCs w:val="24"/>
        </w:rPr>
        <w:t>[Gabriel was watching a video about Forrest Gump, in which Forrest was saying.</w:t>
      </w:r>
      <w:r w:rsidR="00556459">
        <w:rPr>
          <w:color w:val="7030A0"/>
          <w:sz w:val="24"/>
          <w:szCs w:val="24"/>
        </w:rPr>
        <w:t>&amp;quot;</w:t>
      </w:r>
      <w:r w:rsidRPr="00191BA7">
        <w:rPr>
          <w:color w:val="7030A0"/>
          <w:sz w:val="24"/>
          <w:szCs w:val="24"/>
        </w:rPr>
        <w:t xml:space="preserve"> …cigarette.</w:t>
      </w:r>
      <w:r w:rsidR="00556459">
        <w:rPr>
          <w:color w:val="7030A0"/>
          <w:sz w:val="24"/>
          <w:szCs w:val="24"/>
        </w:rPr>
        <w:t>&amp;quot;</w:t>
      </w:r>
      <w:r w:rsidRPr="00191BA7">
        <w:rPr>
          <w:color w:val="7030A0"/>
          <w:sz w:val="24"/>
          <w:szCs w:val="24"/>
        </w:rPr>
        <w:t xml:space="preserve">.] At the moment of the beep, Gabriel (60%) was thinking about how Tom Hanks had imitated a young southern boy as inspiration for Forrest Gump. This thinking was ongoing without words or (probably) visual experience. [Gabriel also described a possible inner seeing of the young boy but was unsure if that was present at the moment of the beep.] At the same time, Gabriel (40%) heard Forrest Gump say </w:t>
      </w:r>
      <w:r w:rsidR="00556459">
        <w:rPr>
          <w:color w:val="7030A0"/>
          <w:sz w:val="24"/>
          <w:szCs w:val="24"/>
        </w:rPr>
        <w:t>&amp;quot;</w:t>
      </w:r>
      <w:r w:rsidRPr="00191BA7">
        <w:rPr>
          <w:color w:val="7030A0"/>
          <w:sz w:val="24"/>
          <w:szCs w:val="24"/>
        </w:rPr>
        <w:t>cigarette</w:t>
      </w:r>
      <w:r w:rsidR="00556459">
        <w:rPr>
          <w:color w:val="7030A0"/>
          <w:sz w:val="24"/>
          <w:szCs w:val="24"/>
        </w:rPr>
        <w:t>&amp;quot;</w:t>
      </w:r>
      <w:r w:rsidRPr="00191BA7">
        <w:rPr>
          <w:color w:val="7030A0"/>
          <w:sz w:val="24"/>
          <w:szCs w:val="24"/>
        </w:rPr>
        <w:t xml:space="preserve"> (from the YouTube video) and was attending to the way the word was being pronounced [That is: his experience is of the auditory characteristics of Forrest saying </w:t>
      </w:r>
      <w:r w:rsidR="00556459">
        <w:rPr>
          <w:color w:val="7030A0"/>
          <w:sz w:val="24"/>
          <w:szCs w:val="24"/>
        </w:rPr>
        <w:t>&amp;quot;</w:t>
      </w:r>
      <w:r w:rsidRPr="00191BA7">
        <w:rPr>
          <w:color w:val="7030A0"/>
          <w:sz w:val="24"/>
          <w:szCs w:val="24"/>
        </w:rPr>
        <w:t>cigarette</w:t>
      </w:r>
      <w:r w:rsidR="00556459">
        <w:rPr>
          <w:color w:val="7030A0"/>
          <w:sz w:val="24"/>
          <w:szCs w:val="24"/>
        </w:rPr>
        <w:t>&amp;quot;</w:t>
      </w:r>
      <w:r w:rsidRPr="00191BA7">
        <w:rPr>
          <w:color w:val="7030A0"/>
          <w:sz w:val="24"/>
          <w:szCs w:val="24"/>
        </w:rPr>
        <w:t xml:space="preserve"> (such as his drawl, cadence, etc.). </w:t>
      </w:r>
      <w:r w:rsidR="00556459">
        <w:rPr>
          <w:color w:val="7030A0"/>
          <w:sz w:val="24"/>
          <w:szCs w:val="24"/>
        </w:rPr>
        <w:t>&amp;quot;</w:t>
      </w:r>
      <w:r w:rsidRPr="00191BA7">
        <w:rPr>
          <w:color w:val="7030A0"/>
          <w:sz w:val="24"/>
          <w:szCs w:val="24"/>
        </w:rPr>
        <w:t>Cigarette</w:t>
      </w:r>
      <w:r w:rsidR="00556459">
        <w:rPr>
          <w:color w:val="7030A0"/>
          <w:sz w:val="24"/>
          <w:szCs w:val="24"/>
        </w:rPr>
        <w:t>&amp;quot;</w:t>
      </w:r>
      <w:r w:rsidRPr="00191BA7">
        <w:rPr>
          <w:color w:val="7030A0"/>
          <w:sz w:val="24"/>
          <w:szCs w:val="24"/>
        </w:rPr>
        <w:t xml:space="preserve"> was part of a larger sentence, however, Gabriel attended only to </w:t>
      </w:r>
      <w:r w:rsidR="00556459">
        <w:rPr>
          <w:color w:val="7030A0"/>
          <w:sz w:val="24"/>
          <w:szCs w:val="24"/>
        </w:rPr>
        <w:t>&amp;quot;</w:t>
      </w:r>
      <w:r w:rsidRPr="00191BA7">
        <w:rPr>
          <w:color w:val="7030A0"/>
          <w:sz w:val="24"/>
          <w:szCs w:val="24"/>
        </w:rPr>
        <w:t>cigarette</w:t>
      </w:r>
      <w:r w:rsidR="00556459">
        <w:rPr>
          <w:color w:val="7030A0"/>
          <w:sz w:val="24"/>
          <w:szCs w:val="24"/>
        </w:rPr>
        <w:t>&amp;quot;</w:t>
      </w:r>
      <w:r w:rsidRPr="00191BA7">
        <w:rPr>
          <w:color w:val="7030A0"/>
          <w:sz w:val="24"/>
          <w:szCs w:val="24"/>
        </w:rPr>
        <w:t xml:space="preserve"> at the moment of the beep.]</w:t>
      </w:r>
    </w:p>
    <w:p w14:paraId="7946D7A9" w14:textId="5D15ACDF" w:rsidR="003B5BEC" w:rsidRPr="003B5BEC" w:rsidRDefault="003B5BEC" w:rsidP="00D61D4D">
      <w:pPr>
        <w:rPr>
          <w:color w:val="00B050"/>
          <w:sz w:val="24"/>
          <w:szCs w:val="24"/>
        </w:rPr>
      </w:pPr>
      <w:r>
        <w:rPr>
          <w:color w:val="00B050"/>
          <w:sz w:val="24"/>
          <w:szCs w:val="24"/>
        </w:rPr>
        <w:t>Unsymbolized thinking; sensory awareness auditory (chunkified?)</w:t>
      </w:r>
    </w:p>
    <w:p w14:paraId="587D1736" w14:textId="01BEA5D5" w:rsidR="003C2BF3" w:rsidRDefault="003C2BF3" w:rsidP="00D61D4D">
      <w:pPr>
        <w:rPr>
          <w:sz w:val="24"/>
          <w:szCs w:val="24"/>
        </w:rPr>
      </w:pPr>
      <w:r>
        <w:rPr>
          <w:sz w:val="24"/>
          <w:szCs w:val="24"/>
        </w:rPr>
        <w:t>12.5 – [Gabriel was sitting down eating breakfast.] At the moment of the beep Gabriel innerly saw his girlfriend</w:t>
      </w:r>
      <w:del w:id="967" w:author="Russ Hurlburt" w:date="2023-02-21T11:06:00Z">
        <w:r w:rsidDel="00766F67">
          <w:rPr>
            <w:sz w:val="24"/>
            <w:szCs w:val="24"/>
          </w:rPr>
          <w:delText xml:space="preserve">, </w:delText>
        </w:r>
      </w:del>
      <w:ins w:id="968" w:author="Russ Hurlburt" w:date="2023-02-21T11:06:00Z">
        <w:r w:rsidR="00766F67">
          <w:rPr>
            <w:sz w:val="24"/>
            <w:szCs w:val="24"/>
          </w:rPr>
          <w:t xml:space="preserve"> (</w:t>
        </w:r>
      </w:ins>
      <w:r>
        <w:rPr>
          <w:sz w:val="24"/>
          <w:szCs w:val="24"/>
        </w:rPr>
        <w:t>a white girl with black hair from her left profile wearing a blue/green dress</w:t>
      </w:r>
      <w:del w:id="969" w:author="Russ Hurlburt" w:date="2023-02-21T11:06:00Z">
        <w:r w:rsidDel="00766F67">
          <w:rPr>
            <w:sz w:val="24"/>
            <w:szCs w:val="24"/>
          </w:rPr>
          <w:delText xml:space="preserve">, </w:delText>
        </w:r>
      </w:del>
      <w:ins w:id="970" w:author="Russ Hurlburt" w:date="2023-02-21T11:06:00Z">
        <w:r w:rsidR="00766F67">
          <w:rPr>
            <w:sz w:val="24"/>
            <w:szCs w:val="24"/>
          </w:rPr>
          <w:t xml:space="preserve">) </w:t>
        </w:r>
      </w:ins>
      <w:r>
        <w:rPr>
          <w:sz w:val="24"/>
          <w:szCs w:val="24"/>
        </w:rPr>
        <w:t>walking to</w:t>
      </w:r>
      <w:ins w:id="971" w:author="Russ Hurlburt" w:date="2023-02-21T11:06:00Z">
        <w:r w:rsidR="00766F67">
          <w:rPr>
            <w:sz w:val="24"/>
            <w:szCs w:val="24"/>
          </w:rPr>
          <w:t>ward</w:t>
        </w:r>
      </w:ins>
      <w:r>
        <w:rPr>
          <w:sz w:val="24"/>
          <w:szCs w:val="24"/>
        </w:rPr>
        <w:t xml:space="preserve"> a </w:t>
      </w:r>
      <w:ins w:id="972" w:author="Russ Hurlburt" w:date="2023-02-21T11:06:00Z">
        <w:r w:rsidR="00766F67">
          <w:rPr>
            <w:sz w:val="24"/>
            <w:szCs w:val="24"/>
          </w:rPr>
          <w:t>(</w:t>
        </w:r>
      </w:ins>
      <w:r>
        <w:rPr>
          <w:sz w:val="24"/>
          <w:szCs w:val="24"/>
        </w:rPr>
        <w:t>brown brick</w:t>
      </w:r>
      <w:ins w:id="973" w:author="Russ Hurlburt" w:date="2023-02-21T11:06:00Z">
        <w:r w:rsidR="00766F67">
          <w:rPr>
            <w:sz w:val="24"/>
            <w:szCs w:val="24"/>
          </w:rPr>
          <w:t>)</w:t>
        </w:r>
      </w:ins>
      <w:r>
        <w:rPr>
          <w:sz w:val="24"/>
          <w:szCs w:val="24"/>
        </w:rPr>
        <w:t xml:space="preserve"> school building </w:t>
      </w:r>
      <w:ins w:id="974" w:author="Russ Hurlburt" w:date="2023-02-21T11:06:00Z">
        <w:r w:rsidR="00766F67">
          <w:rPr>
            <w:sz w:val="24"/>
            <w:szCs w:val="24"/>
          </w:rPr>
          <w:t>(</w:t>
        </w:r>
      </w:ins>
      <w:ins w:id="975" w:author="Cody Kaneshiro" w:date="2023-02-21T16:15:00Z">
        <w:r w:rsidR="004D006B">
          <w:rPr>
            <w:sz w:val="24"/>
            <w:szCs w:val="24"/>
          </w:rPr>
          <w:t xml:space="preserve">the building possibly had </w:t>
        </w:r>
      </w:ins>
      <w:del w:id="976" w:author="Cody Kaneshiro" w:date="2023-02-21T16:15:00Z">
        <w:r w:rsidDel="004D006B">
          <w:rPr>
            <w:sz w:val="24"/>
            <w:szCs w:val="24"/>
          </w:rPr>
          <w:delText xml:space="preserve">with </w:delText>
        </w:r>
      </w:del>
      <w:r>
        <w:rPr>
          <w:sz w:val="24"/>
          <w:szCs w:val="24"/>
        </w:rPr>
        <w:t>metal beams of steel painted blue</w:t>
      </w:r>
      <w:ins w:id="977" w:author="Russ Hurlburt" w:date="2023-02-21T11:07:00Z">
        <w:r w:rsidR="00766F67">
          <w:rPr>
            <w:sz w:val="24"/>
            <w:szCs w:val="24"/>
          </w:rPr>
          <w:t>)</w:t>
        </w:r>
      </w:ins>
      <w:ins w:id="978" w:author="Cody Kaneshiro" w:date="2023-02-21T16:15:00Z">
        <w:r w:rsidR="004D006B">
          <w:rPr>
            <w:sz w:val="24"/>
            <w:szCs w:val="24"/>
          </w:rPr>
          <w:t xml:space="preserve"> [the details of the building were not clearly seen</w:t>
        </w:r>
      </w:ins>
      <w:ins w:id="979" w:author="Cody Kaneshiro" w:date="2023-02-21T16:16:00Z">
        <w:r w:rsidR="004D006B">
          <w:rPr>
            <w:sz w:val="24"/>
            <w:szCs w:val="24"/>
          </w:rPr>
          <w:t>, but it was distinctly a school building]</w:t>
        </w:r>
      </w:ins>
      <w:ins w:id="980" w:author="Russ Hurlburt" w:date="2023-02-21T11:07:00Z">
        <w:r w:rsidR="00766F67">
          <w:rPr>
            <w:sz w:val="24"/>
            <w:szCs w:val="24"/>
          </w:rPr>
          <w:t xml:space="preserve">. </w:t>
        </w:r>
      </w:ins>
      <w:r>
        <w:rPr>
          <w:sz w:val="24"/>
          <w:szCs w:val="24"/>
        </w:rPr>
        <w:t xml:space="preserve"> Gabriel innerly saw her walking on a sidewalk with a big stride as if walking </w:t>
      </w:r>
      <w:r>
        <w:rPr>
          <w:sz w:val="24"/>
          <w:szCs w:val="24"/>
        </w:rPr>
        <w:lastRenderedPageBreak/>
        <w:t>quickly with a blue sky in the background</w:t>
      </w:r>
      <w:del w:id="981" w:author="Cody Kaneshiro" w:date="2023-02-21T16:17:00Z">
        <w:r w:rsidDel="004D006B">
          <w:rPr>
            <w:sz w:val="24"/>
            <w:szCs w:val="24"/>
          </w:rPr>
          <w:delText>.</w:delText>
        </w:r>
      </w:del>
      <w:r>
        <w:rPr>
          <w:sz w:val="24"/>
          <w:szCs w:val="24"/>
        </w:rPr>
        <w:t xml:space="preserve"> </w:t>
      </w:r>
      <w:del w:id="982" w:author="Russ Hurlburt" w:date="2023-02-21T11:07:00Z">
        <w:r w:rsidDel="00766F67">
          <w:rPr>
            <w:sz w:val="24"/>
            <w:szCs w:val="24"/>
          </w:rPr>
          <w:delText>[</w:delText>
        </w:r>
      </w:del>
      <w:ins w:id="983" w:author="Russ Hurlburt" w:date="2023-02-21T11:07:00Z">
        <w:r w:rsidR="00766F67">
          <w:rPr>
            <w:sz w:val="24"/>
            <w:szCs w:val="24"/>
          </w:rPr>
          <w:t>(</w:t>
        </w:r>
      </w:ins>
      <w:ins w:id="984" w:author="Cody Kaneshiro" w:date="2023-02-21T16:18:00Z">
        <w:r w:rsidR="004D006B">
          <w:rPr>
            <w:sz w:val="24"/>
            <w:szCs w:val="24"/>
          </w:rPr>
          <w:t xml:space="preserve">however, </w:t>
        </w:r>
      </w:ins>
      <w:r>
        <w:rPr>
          <w:sz w:val="24"/>
          <w:szCs w:val="24"/>
        </w:rPr>
        <w:t xml:space="preserve">Gabriel’s inner seeing was a still picture of </w:t>
      </w:r>
      <w:del w:id="985" w:author="Cody Kaneshiro" w:date="2023-02-21T16:17:00Z">
        <w:r w:rsidDel="004D006B">
          <w:rPr>
            <w:sz w:val="24"/>
            <w:szCs w:val="24"/>
          </w:rPr>
          <w:delText>a person</w:delText>
        </w:r>
      </w:del>
      <w:ins w:id="986" w:author="Cody Kaneshiro" w:date="2023-02-21T16:17:00Z">
        <w:r w:rsidR="004D006B">
          <w:rPr>
            <w:sz w:val="24"/>
            <w:szCs w:val="24"/>
          </w:rPr>
          <w:t>his girlfriend</w:t>
        </w:r>
      </w:ins>
      <w:r>
        <w:rPr>
          <w:sz w:val="24"/>
          <w:szCs w:val="24"/>
        </w:rPr>
        <w:t xml:space="preserve"> in</w:t>
      </w:r>
      <w:ins w:id="987" w:author="Cody Kaneshiro" w:date="2023-02-21T16:17:00Z">
        <w:r w:rsidR="004D006B">
          <w:rPr>
            <w:sz w:val="24"/>
            <w:szCs w:val="24"/>
          </w:rPr>
          <w:t>-</w:t>
        </w:r>
      </w:ins>
      <w:del w:id="988" w:author="Cody Kaneshiro" w:date="2023-02-21T16:17:00Z">
        <w:r w:rsidDel="004D006B">
          <w:rPr>
            <w:sz w:val="24"/>
            <w:szCs w:val="24"/>
          </w:rPr>
          <w:delText xml:space="preserve"> </w:delText>
        </w:r>
      </w:del>
      <w:r>
        <w:rPr>
          <w:sz w:val="24"/>
          <w:szCs w:val="24"/>
        </w:rPr>
        <w:t>motion.</w:t>
      </w:r>
      <w:ins w:id="989" w:author="Russ Hurlburt" w:date="2023-02-21T11:07:00Z">
        <w:r w:rsidR="00766F67">
          <w:rPr>
            <w:sz w:val="24"/>
            <w:szCs w:val="24"/>
          </w:rPr>
          <w:t>)</w:t>
        </w:r>
      </w:ins>
      <w:r>
        <w:rPr>
          <w:sz w:val="24"/>
          <w:szCs w:val="24"/>
        </w:rPr>
        <w:t xml:space="preserve"> </w:t>
      </w:r>
      <w:ins w:id="990" w:author="Russ Hurlburt" w:date="2023-02-21T11:07:00Z">
        <w:r w:rsidR="00766F67">
          <w:rPr>
            <w:sz w:val="24"/>
            <w:szCs w:val="24"/>
          </w:rPr>
          <w:t>[</w:t>
        </w:r>
      </w:ins>
      <w:r w:rsidR="00AC4A28">
        <w:rPr>
          <w:sz w:val="24"/>
          <w:szCs w:val="24"/>
        </w:rPr>
        <w:t xml:space="preserve">He was unsure if there were borders to his inner seeing.] At the same time, Gabriel whispered </w:t>
      </w:r>
      <w:r w:rsidR="00556459">
        <w:rPr>
          <w:sz w:val="24"/>
          <w:szCs w:val="24"/>
        </w:rPr>
        <w:t>&amp;quot;</w:t>
      </w:r>
      <w:r w:rsidR="00AC4A28">
        <w:rPr>
          <w:sz w:val="24"/>
          <w:szCs w:val="24"/>
        </w:rPr>
        <w:t>you’re getting late</w:t>
      </w:r>
      <w:r w:rsidR="00556459">
        <w:rPr>
          <w:sz w:val="24"/>
          <w:szCs w:val="24"/>
        </w:rPr>
        <w:t>&amp;quot;</w:t>
      </w:r>
      <w:r w:rsidR="00AC4A28">
        <w:rPr>
          <w:sz w:val="24"/>
          <w:szCs w:val="24"/>
        </w:rPr>
        <w:t xml:space="preserve"> out loud. [The </w:t>
      </w:r>
      <w:r w:rsidR="00556459">
        <w:rPr>
          <w:sz w:val="24"/>
          <w:szCs w:val="24"/>
        </w:rPr>
        <w:t>&amp;quot;</w:t>
      </w:r>
      <w:r w:rsidR="00AC4A28">
        <w:rPr>
          <w:sz w:val="24"/>
          <w:szCs w:val="24"/>
        </w:rPr>
        <w:t>you</w:t>
      </w:r>
      <w:r w:rsidR="00556459">
        <w:rPr>
          <w:sz w:val="24"/>
          <w:szCs w:val="24"/>
        </w:rPr>
        <w:t>&amp;quot;</w:t>
      </w:r>
      <w:r w:rsidR="00AC4A28">
        <w:rPr>
          <w:sz w:val="24"/>
          <w:szCs w:val="24"/>
        </w:rPr>
        <w:t xml:space="preserve"> Gabriel is whispering </w:t>
      </w:r>
      <w:del w:id="991" w:author="Cody Kaneshiro" w:date="2023-02-21T16:18:00Z">
        <w:r w:rsidR="00AC4A28" w:rsidDel="004D006B">
          <w:rPr>
            <w:sz w:val="24"/>
            <w:szCs w:val="24"/>
          </w:rPr>
          <w:delText xml:space="preserve">to </w:delText>
        </w:r>
      </w:del>
      <w:r w:rsidR="00AC4A28">
        <w:rPr>
          <w:sz w:val="24"/>
          <w:szCs w:val="24"/>
        </w:rPr>
        <w:t xml:space="preserve">is </w:t>
      </w:r>
      <w:ins w:id="992" w:author="Cody Kaneshiro" w:date="2023-02-21T16:18:00Z">
        <w:r w:rsidR="004D006B">
          <w:rPr>
            <w:sz w:val="24"/>
            <w:szCs w:val="24"/>
          </w:rPr>
          <w:t xml:space="preserve">directed towards </w:t>
        </w:r>
      </w:ins>
      <w:r w:rsidR="00AC4A28">
        <w:rPr>
          <w:sz w:val="24"/>
          <w:szCs w:val="24"/>
        </w:rPr>
        <w:t xml:space="preserve">his </w:t>
      </w:r>
      <w:ins w:id="993" w:author="Cody Kaneshiro" w:date="2023-02-21T16:18:00Z">
        <w:r w:rsidR="004D006B">
          <w:rPr>
            <w:sz w:val="24"/>
            <w:szCs w:val="24"/>
          </w:rPr>
          <w:t xml:space="preserve">innerly seen </w:t>
        </w:r>
      </w:ins>
      <w:r w:rsidR="00AC4A28">
        <w:rPr>
          <w:sz w:val="24"/>
          <w:szCs w:val="24"/>
        </w:rPr>
        <w:t>girlfriend</w:t>
      </w:r>
      <w:del w:id="994" w:author="Cody Kaneshiro" w:date="2023-02-21T16:18:00Z">
        <w:r w:rsidR="00AC4A28" w:rsidDel="004D006B">
          <w:rPr>
            <w:sz w:val="24"/>
            <w:szCs w:val="24"/>
          </w:rPr>
          <w:delText xml:space="preserve"> like in his imagination</w:delText>
        </w:r>
      </w:del>
      <w:r w:rsidR="00AC4A28">
        <w:rPr>
          <w:sz w:val="24"/>
          <w:szCs w:val="24"/>
        </w:rPr>
        <w:t>. His girlfriend was not present with him in the real world.]</w:t>
      </w:r>
    </w:p>
    <w:p w14:paraId="46D2A302" w14:textId="1B6FC1E8" w:rsidR="00191BA7" w:rsidRDefault="00CA6C26" w:rsidP="00D61D4D">
      <w:pPr>
        <w:rPr>
          <w:color w:val="7030A0"/>
          <w:sz w:val="24"/>
          <w:szCs w:val="24"/>
        </w:rPr>
      </w:pPr>
      <w:r>
        <w:rPr>
          <w:color w:val="7030A0"/>
          <w:sz w:val="24"/>
          <w:szCs w:val="24"/>
        </w:rPr>
        <w:t xml:space="preserve">12.5 </w:t>
      </w:r>
      <w:r w:rsidR="00191BA7" w:rsidRPr="00191BA7">
        <w:rPr>
          <w:color w:val="7030A0"/>
          <w:sz w:val="24"/>
          <w:szCs w:val="24"/>
        </w:rPr>
        <w:t>[Gabriel was sitting down eating breakfast.] At the moment of the beep Gabriel innerly saw his girlfriend (</w:t>
      </w:r>
      <w:r w:rsidR="00265A8B">
        <w:rPr>
          <w:color w:val="7030A0"/>
          <w:sz w:val="24"/>
          <w:szCs w:val="24"/>
        </w:rPr>
        <w:t>sees</w:t>
      </w:r>
      <w:r w:rsidR="003B5BEC">
        <w:rPr>
          <w:color w:val="7030A0"/>
          <w:sz w:val="24"/>
          <w:szCs w:val="24"/>
        </w:rPr>
        <w:t xml:space="preserve"> her </w:t>
      </w:r>
      <w:r w:rsidR="00191BA7" w:rsidRPr="00191BA7">
        <w:rPr>
          <w:color w:val="7030A0"/>
          <w:sz w:val="24"/>
          <w:szCs w:val="24"/>
        </w:rPr>
        <w:t xml:space="preserve">black hair from her left profile wearing a blue/green dress) walking toward a (brown brick) school building (the building possibly had metal beams of steel painted blue) [the details of the building were not clearly seen, but it was distinctly a school building].  Gabriel innerly saw her walking on a sidewalk with a big stride as if walking quickly with a blue sky in the background (however, Gabriel’s inner seeing was a still picture of his girlfriend in-motion.) [He was unsure if there were borders to his inner seeing.] At the same time, Gabriel whispered </w:t>
      </w:r>
      <w:r w:rsidR="00556459">
        <w:rPr>
          <w:color w:val="7030A0"/>
          <w:sz w:val="24"/>
          <w:szCs w:val="24"/>
        </w:rPr>
        <w:t>&amp;quot;</w:t>
      </w:r>
      <w:r w:rsidR="00191BA7" w:rsidRPr="00191BA7">
        <w:rPr>
          <w:color w:val="7030A0"/>
          <w:sz w:val="24"/>
          <w:szCs w:val="24"/>
        </w:rPr>
        <w:t>you’re getting late</w:t>
      </w:r>
      <w:r w:rsidR="00556459">
        <w:rPr>
          <w:color w:val="7030A0"/>
          <w:sz w:val="24"/>
          <w:szCs w:val="24"/>
        </w:rPr>
        <w:t>&amp;quot;</w:t>
      </w:r>
      <w:r w:rsidR="00191BA7" w:rsidRPr="00191BA7">
        <w:rPr>
          <w:color w:val="7030A0"/>
          <w:sz w:val="24"/>
          <w:szCs w:val="24"/>
        </w:rPr>
        <w:t xml:space="preserve"> out loud. [The </w:t>
      </w:r>
      <w:r w:rsidR="00556459">
        <w:rPr>
          <w:color w:val="7030A0"/>
          <w:sz w:val="24"/>
          <w:szCs w:val="24"/>
        </w:rPr>
        <w:t>&amp;quot;</w:t>
      </w:r>
      <w:r w:rsidR="00191BA7" w:rsidRPr="00191BA7">
        <w:rPr>
          <w:color w:val="7030A0"/>
          <w:sz w:val="24"/>
          <w:szCs w:val="24"/>
        </w:rPr>
        <w:t>you</w:t>
      </w:r>
      <w:r w:rsidR="00556459">
        <w:rPr>
          <w:color w:val="7030A0"/>
          <w:sz w:val="24"/>
          <w:szCs w:val="24"/>
        </w:rPr>
        <w:t>&amp;quot;</w:t>
      </w:r>
      <w:r w:rsidR="00191BA7" w:rsidRPr="00191BA7">
        <w:rPr>
          <w:color w:val="7030A0"/>
          <w:sz w:val="24"/>
          <w:szCs w:val="24"/>
        </w:rPr>
        <w:t xml:space="preserve"> Gabriel is whispering is directed towards his innerly seen girlfriend. His girlfriend was not present with him in the real world.]</w:t>
      </w:r>
    </w:p>
    <w:p w14:paraId="47A3485C" w14:textId="380773A4" w:rsidR="003B5BEC" w:rsidRPr="003B5BEC" w:rsidRDefault="003B5BEC" w:rsidP="00D61D4D">
      <w:pPr>
        <w:rPr>
          <w:color w:val="00B050"/>
          <w:sz w:val="24"/>
          <w:szCs w:val="24"/>
        </w:rPr>
      </w:pPr>
      <w:r>
        <w:rPr>
          <w:color w:val="00B050"/>
          <w:sz w:val="24"/>
          <w:szCs w:val="24"/>
        </w:rPr>
        <w:t>ISee</w:t>
      </w:r>
      <w:r w:rsidR="00265A8B">
        <w:rPr>
          <w:color w:val="00B050"/>
          <w:sz w:val="24"/>
          <w:szCs w:val="24"/>
        </w:rPr>
        <w:t xml:space="preserve"> </w:t>
      </w:r>
      <w:r w:rsidR="00253508">
        <w:rPr>
          <w:color w:val="00B050"/>
          <w:sz w:val="24"/>
          <w:szCs w:val="24"/>
        </w:rPr>
        <w:t xml:space="preserve">[possibly </w:t>
      </w:r>
      <w:r w:rsidR="00265A8B">
        <w:rPr>
          <w:color w:val="00B050"/>
          <w:sz w:val="24"/>
          <w:szCs w:val="24"/>
        </w:rPr>
        <w:t>in motion</w:t>
      </w:r>
      <w:r w:rsidR="00253508">
        <w:rPr>
          <w:color w:val="00B050"/>
          <w:sz w:val="24"/>
          <w:szCs w:val="24"/>
        </w:rPr>
        <w:t>]</w:t>
      </w:r>
      <w:r w:rsidR="00265A8B">
        <w:rPr>
          <w:color w:val="00B050"/>
          <w:sz w:val="24"/>
          <w:szCs w:val="24"/>
        </w:rPr>
        <w:t xml:space="preserve"> ; </w:t>
      </w:r>
      <w:r w:rsidR="00253508">
        <w:rPr>
          <w:color w:val="00B050"/>
          <w:sz w:val="24"/>
          <w:szCs w:val="24"/>
        </w:rPr>
        <w:t xml:space="preserve">real whispering directed toward innerly seen </w:t>
      </w:r>
      <w:proofErr w:type="gramStart"/>
      <w:r w:rsidR="00253508">
        <w:rPr>
          <w:color w:val="00B050"/>
          <w:sz w:val="24"/>
          <w:szCs w:val="24"/>
        </w:rPr>
        <w:t>girlfriend</w:t>
      </w:r>
      <w:proofErr w:type="gramEnd"/>
    </w:p>
    <w:p w14:paraId="0A7C0212" w14:textId="60FB2B60" w:rsidR="00AC4A28" w:rsidRDefault="00AC4A28" w:rsidP="00D61D4D">
      <w:pPr>
        <w:rPr>
          <w:sz w:val="24"/>
          <w:szCs w:val="24"/>
        </w:rPr>
      </w:pPr>
      <w:r>
        <w:rPr>
          <w:sz w:val="24"/>
          <w:szCs w:val="24"/>
        </w:rPr>
        <w:t xml:space="preserve">12.4 – [Gabriel had texted someone </w:t>
      </w:r>
      <w:r w:rsidR="00556459">
        <w:rPr>
          <w:sz w:val="24"/>
          <w:szCs w:val="24"/>
        </w:rPr>
        <w:t>&amp;quot;</w:t>
      </w:r>
      <w:r>
        <w:rPr>
          <w:sz w:val="24"/>
          <w:szCs w:val="24"/>
        </w:rPr>
        <w:t>that’s so cooooool</w:t>
      </w:r>
      <w:r w:rsidR="00556459">
        <w:rPr>
          <w:sz w:val="24"/>
          <w:szCs w:val="24"/>
        </w:rPr>
        <w:t>&amp;quot;</w:t>
      </w:r>
      <w:r>
        <w:rPr>
          <w:sz w:val="24"/>
          <w:szCs w:val="24"/>
        </w:rPr>
        <w:t xml:space="preserve">]. At the moment of the beep, Gabriel typed and innerly said </w:t>
      </w:r>
      <w:ins w:id="995" w:author="Russ Hurlburt" w:date="2023-02-21T11:08:00Z">
        <w:r w:rsidR="00766F67">
          <w:rPr>
            <w:sz w:val="24"/>
            <w:szCs w:val="24"/>
          </w:rPr>
          <w:t xml:space="preserve">(in his </w:t>
        </w:r>
      </w:ins>
      <w:ins w:id="996" w:author="Cody Kaneshiro" w:date="2023-02-21T16:19:00Z">
        <w:r w:rsidR="004D006B">
          <w:rPr>
            <w:sz w:val="24"/>
            <w:szCs w:val="24"/>
          </w:rPr>
          <w:t xml:space="preserve">raspy/whispery </w:t>
        </w:r>
      </w:ins>
      <w:ins w:id="997" w:author="Russ Hurlburt" w:date="2023-02-21T11:08:00Z">
        <w:r w:rsidR="00766F67">
          <w:rPr>
            <w:sz w:val="24"/>
            <w:szCs w:val="24"/>
          </w:rPr>
          <w:t xml:space="preserve">inner speaking/reading voice) </w:t>
        </w:r>
      </w:ins>
      <w:r w:rsidR="00556459">
        <w:rPr>
          <w:sz w:val="24"/>
          <w:szCs w:val="24"/>
        </w:rPr>
        <w:t>&amp;quot;</w:t>
      </w:r>
      <w:r>
        <w:rPr>
          <w:sz w:val="24"/>
          <w:szCs w:val="24"/>
        </w:rPr>
        <w:t>that’s so coooool</w:t>
      </w:r>
      <w:r w:rsidR="00556459">
        <w:rPr>
          <w:sz w:val="24"/>
          <w:szCs w:val="24"/>
        </w:rPr>
        <w:t>&amp;quot;</w:t>
      </w:r>
      <w:del w:id="998" w:author="Russ Hurlburt" w:date="2023-02-21T11:08:00Z">
        <w:r w:rsidDel="00766F67">
          <w:rPr>
            <w:sz w:val="24"/>
            <w:szCs w:val="24"/>
          </w:rPr>
          <w:delText xml:space="preserve"> (in his inner speaking/reading voice)</w:delText>
        </w:r>
      </w:del>
      <w:r>
        <w:rPr>
          <w:sz w:val="24"/>
          <w:szCs w:val="24"/>
        </w:rPr>
        <w:t xml:space="preserve">. </w:t>
      </w:r>
      <w:del w:id="999" w:author="Russ Hurlburt" w:date="2023-02-21T11:08:00Z">
        <w:r w:rsidDel="00766F67">
          <w:rPr>
            <w:sz w:val="24"/>
            <w:szCs w:val="24"/>
          </w:rPr>
          <w:delText>[The act of typing was</w:delText>
        </w:r>
      </w:del>
      <w:ins w:id="1000" w:author="Russ Hurlburt" w:date="2023-02-21T11:08:00Z">
        <w:r w:rsidR="00766F67">
          <w:rPr>
            <w:sz w:val="24"/>
            <w:szCs w:val="24"/>
          </w:rPr>
          <w:t>Ga</w:t>
        </w:r>
      </w:ins>
      <w:ins w:id="1001" w:author="Russ Hurlburt" w:date="2023-02-21T11:09:00Z">
        <w:r w:rsidR="00766F67">
          <w:rPr>
            <w:sz w:val="24"/>
            <w:szCs w:val="24"/>
          </w:rPr>
          <w:t>briel</w:t>
        </w:r>
      </w:ins>
      <w:r>
        <w:rPr>
          <w:sz w:val="24"/>
          <w:szCs w:val="24"/>
        </w:rPr>
        <w:t xml:space="preserve"> apprehended </w:t>
      </w:r>
      <w:del w:id="1002" w:author="Russ Hurlburt" w:date="2023-02-21T11:09:00Z">
        <w:r w:rsidDel="00766F67">
          <w:rPr>
            <w:sz w:val="24"/>
            <w:szCs w:val="24"/>
          </w:rPr>
          <w:delText>by Gabriel</w:delText>
        </w:r>
      </w:del>
      <w:ins w:id="1003" w:author="Russ Hurlburt" w:date="2023-02-21T11:09:00Z">
        <w:r w:rsidR="00766F67">
          <w:rPr>
            <w:sz w:val="24"/>
            <w:szCs w:val="24"/>
          </w:rPr>
          <w:t>himself as typing at the moment of the beep</w:t>
        </w:r>
      </w:ins>
      <w:r>
        <w:rPr>
          <w:sz w:val="24"/>
          <w:szCs w:val="24"/>
        </w:rPr>
        <w:t xml:space="preserve"> </w:t>
      </w:r>
      <w:ins w:id="1004" w:author="Cody Kaneshiro" w:date="2023-02-21T16:19:00Z">
        <w:r w:rsidR="004D006B">
          <w:rPr>
            <w:sz w:val="24"/>
            <w:szCs w:val="24"/>
          </w:rPr>
          <w:t>[</w:t>
        </w:r>
      </w:ins>
      <w:r>
        <w:rPr>
          <w:sz w:val="24"/>
          <w:szCs w:val="24"/>
        </w:rPr>
        <w:t xml:space="preserve">even though </w:t>
      </w:r>
      <w:ins w:id="1005" w:author="Cody Kaneshiro" w:date="2023-02-21T16:19:00Z">
        <w:r w:rsidR="004D006B">
          <w:rPr>
            <w:sz w:val="24"/>
            <w:szCs w:val="24"/>
          </w:rPr>
          <w:t xml:space="preserve">as a fact-of-the-universe </w:t>
        </w:r>
      </w:ins>
      <w:r>
        <w:rPr>
          <w:sz w:val="24"/>
          <w:szCs w:val="24"/>
        </w:rPr>
        <w:t>he had finished typing in the real world</w:t>
      </w:r>
      <w:ins w:id="1006" w:author="Cody Kaneshiro" w:date="2023-02-21T16:19:00Z">
        <w:r w:rsidR="004D006B">
          <w:rPr>
            <w:sz w:val="24"/>
            <w:szCs w:val="24"/>
          </w:rPr>
          <w:t>]</w:t>
        </w:r>
      </w:ins>
      <w:del w:id="1007" w:author="Russ Hurlburt" w:date="2023-02-21T11:09:00Z">
        <w:r w:rsidDel="00766F67">
          <w:rPr>
            <w:sz w:val="24"/>
            <w:szCs w:val="24"/>
          </w:rPr>
          <w:delText xml:space="preserve">.] </w:delText>
        </w:r>
      </w:del>
      <w:ins w:id="1008" w:author="Russ Hurlburt" w:date="2023-02-21T11:09:00Z">
        <w:r w:rsidR="00766F67">
          <w:rPr>
            <w:sz w:val="24"/>
            <w:szCs w:val="24"/>
          </w:rPr>
          <w:t xml:space="preserve">. </w:t>
        </w:r>
      </w:ins>
      <w:r>
        <w:rPr>
          <w:sz w:val="24"/>
          <w:szCs w:val="24"/>
        </w:rPr>
        <w:t xml:space="preserve">At the same time, Gabriel innerly saw Misa (from Death </w:t>
      </w:r>
      <w:del w:id="1009" w:author="Russ Hurlburt" w:date="2023-02-21T11:09:00Z">
        <w:r w:rsidDel="00766F67">
          <w:rPr>
            <w:sz w:val="24"/>
            <w:szCs w:val="24"/>
          </w:rPr>
          <w:delText>note</w:delText>
        </w:r>
      </w:del>
      <w:ins w:id="1010" w:author="Russ Hurlburt" w:date="2023-02-21T11:09:00Z">
        <w:r w:rsidR="00766F67">
          <w:rPr>
            <w:sz w:val="24"/>
            <w:szCs w:val="24"/>
          </w:rPr>
          <w:t>Note</w:t>
        </w:r>
      </w:ins>
      <w:r>
        <w:rPr>
          <w:sz w:val="24"/>
          <w:szCs w:val="24"/>
        </w:rPr>
        <w:t>)</w:t>
      </w:r>
      <w:del w:id="1011" w:author="Cody Kaneshiro" w:date="2023-02-21T16:19:00Z">
        <w:r w:rsidDel="004D006B">
          <w:rPr>
            <w:sz w:val="24"/>
            <w:szCs w:val="24"/>
          </w:rPr>
          <w:delText>,</w:delText>
        </w:r>
      </w:del>
      <w:ins w:id="1012" w:author="Cody Kaneshiro" w:date="2023-02-21T16:19:00Z">
        <w:r w:rsidR="004D006B">
          <w:rPr>
            <w:sz w:val="24"/>
            <w:szCs w:val="24"/>
          </w:rPr>
          <w:t>—</w:t>
        </w:r>
      </w:ins>
      <w:del w:id="1013" w:author="Cody Kaneshiro" w:date="2023-02-21T16:20:00Z">
        <w:r w:rsidDel="004D006B">
          <w:rPr>
            <w:sz w:val="24"/>
            <w:szCs w:val="24"/>
          </w:rPr>
          <w:delText xml:space="preserve"> </w:delText>
        </w:r>
      </w:del>
      <w:r>
        <w:rPr>
          <w:sz w:val="24"/>
          <w:szCs w:val="24"/>
        </w:rPr>
        <w:t>an anime girl with blonde hair and goth clothing sitting back in a bed in her bedroom</w:t>
      </w:r>
      <w:ins w:id="1014" w:author="Cody Kaneshiro" w:date="2023-02-21T16:19:00Z">
        <w:r w:rsidR="004D006B">
          <w:rPr>
            <w:sz w:val="24"/>
            <w:szCs w:val="24"/>
          </w:rPr>
          <w:t xml:space="preserve"> </w:t>
        </w:r>
      </w:ins>
      <w:ins w:id="1015" w:author="Cody Kaneshiro" w:date="2023-02-21T16:20:00Z">
        <w:r w:rsidR="004D006B">
          <w:rPr>
            <w:sz w:val="24"/>
            <w:szCs w:val="24"/>
          </w:rPr>
          <w:t>with (strange) stuffed animals surrounding her on her bed</w:t>
        </w:r>
      </w:ins>
      <w:r>
        <w:rPr>
          <w:sz w:val="24"/>
          <w:szCs w:val="24"/>
        </w:rPr>
        <w:t xml:space="preserve">. </w:t>
      </w:r>
      <w:r w:rsidR="00E027C2">
        <w:rPr>
          <w:sz w:val="24"/>
          <w:szCs w:val="24"/>
        </w:rPr>
        <w:t>[Gabriel’s inner seeing was in color and not in motion.]</w:t>
      </w:r>
    </w:p>
    <w:p w14:paraId="7341A87F" w14:textId="136E91F8" w:rsidR="00191BA7" w:rsidRDefault="00191BA7" w:rsidP="00D61D4D">
      <w:pPr>
        <w:rPr>
          <w:color w:val="7030A0"/>
          <w:sz w:val="24"/>
          <w:szCs w:val="24"/>
        </w:rPr>
      </w:pPr>
      <w:r w:rsidRPr="00191BA7">
        <w:rPr>
          <w:color w:val="7030A0"/>
          <w:sz w:val="24"/>
          <w:szCs w:val="24"/>
        </w:rPr>
        <w:t xml:space="preserve">[Gabriel had texted someone </w:t>
      </w:r>
      <w:r w:rsidR="00556459">
        <w:rPr>
          <w:color w:val="7030A0"/>
          <w:sz w:val="24"/>
          <w:szCs w:val="24"/>
        </w:rPr>
        <w:t>&amp;quot;</w:t>
      </w:r>
      <w:r w:rsidRPr="00191BA7">
        <w:rPr>
          <w:color w:val="7030A0"/>
          <w:sz w:val="24"/>
          <w:szCs w:val="24"/>
        </w:rPr>
        <w:t>that’s so cooooool</w:t>
      </w:r>
      <w:r w:rsidR="00556459">
        <w:rPr>
          <w:color w:val="7030A0"/>
          <w:sz w:val="24"/>
          <w:szCs w:val="24"/>
        </w:rPr>
        <w:t>&amp;quot;</w:t>
      </w:r>
      <w:r w:rsidRPr="00191BA7">
        <w:rPr>
          <w:color w:val="7030A0"/>
          <w:sz w:val="24"/>
          <w:szCs w:val="24"/>
        </w:rPr>
        <w:t xml:space="preserve">]. At the moment of the beep, Gabriel typed and innerly said (in his raspy/whispery inner speaking/reading voice) </w:t>
      </w:r>
      <w:r w:rsidR="00556459">
        <w:rPr>
          <w:color w:val="7030A0"/>
          <w:sz w:val="24"/>
          <w:szCs w:val="24"/>
        </w:rPr>
        <w:t>&amp;quot;</w:t>
      </w:r>
      <w:r w:rsidRPr="00191BA7">
        <w:rPr>
          <w:color w:val="7030A0"/>
          <w:sz w:val="24"/>
          <w:szCs w:val="24"/>
        </w:rPr>
        <w:t>that’s so coooool</w:t>
      </w:r>
      <w:r w:rsidR="00556459">
        <w:rPr>
          <w:color w:val="7030A0"/>
          <w:sz w:val="24"/>
          <w:szCs w:val="24"/>
        </w:rPr>
        <w:t>&amp;quot;</w:t>
      </w:r>
      <w:r w:rsidRPr="00191BA7">
        <w:rPr>
          <w:color w:val="7030A0"/>
          <w:sz w:val="24"/>
          <w:szCs w:val="24"/>
        </w:rPr>
        <w:t>. Gabriel apprehended himself as typing at the moment of the beep [even though as a fact-of-the-universe he had finished typing in the real world]. At the same time, Gabriel innerly saw Misa (from Death Note)—an anime girl with blonde hair and goth clothing sitting back in a bed in her bedroom with (strange) stuffed animals surrounding her on her bed. [Gabriel’s inner seeing was in color and not in motion.]</w:t>
      </w:r>
    </w:p>
    <w:p w14:paraId="4F6D4C82" w14:textId="1652A751" w:rsidR="00253508" w:rsidRPr="00253508" w:rsidRDefault="00253508" w:rsidP="00D61D4D">
      <w:pPr>
        <w:rPr>
          <w:color w:val="00B050"/>
          <w:sz w:val="24"/>
          <w:szCs w:val="24"/>
        </w:rPr>
      </w:pPr>
      <w:r>
        <w:rPr>
          <w:color w:val="00B050"/>
          <w:sz w:val="24"/>
          <w:szCs w:val="24"/>
        </w:rPr>
        <w:t xml:space="preserve">Inner speaking raspy while typing; </w:t>
      </w:r>
      <w:proofErr w:type="gramStart"/>
      <w:r>
        <w:rPr>
          <w:color w:val="00B050"/>
          <w:sz w:val="24"/>
          <w:szCs w:val="24"/>
        </w:rPr>
        <w:t>ISee</w:t>
      </w:r>
      <w:proofErr w:type="gramEnd"/>
      <w:r>
        <w:rPr>
          <w:color w:val="00B050"/>
          <w:sz w:val="24"/>
          <w:szCs w:val="24"/>
        </w:rPr>
        <w:t xml:space="preserve"> </w:t>
      </w:r>
    </w:p>
    <w:p w14:paraId="154408BD" w14:textId="42A63898" w:rsidR="00E027C2" w:rsidRDefault="00E027C2" w:rsidP="00D61D4D">
      <w:pPr>
        <w:rPr>
          <w:ins w:id="1016" w:author="amber goto" w:date="2023-02-27T15:45:00Z"/>
          <w:sz w:val="24"/>
          <w:szCs w:val="24"/>
        </w:rPr>
      </w:pPr>
      <w:r>
        <w:rPr>
          <w:sz w:val="24"/>
          <w:szCs w:val="24"/>
        </w:rPr>
        <w:t xml:space="preserve">12.3 – [Gabriel was watching a video while sitting in bed.] At the moment of the beep, heard </w:t>
      </w:r>
      <w:r w:rsidR="00556459">
        <w:rPr>
          <w:sz w:val="24"/>
          <w:szCs w:val="24"/>
        </w:rPr>
        <w:t>&amp;quot;</w:t>
      </w:r>
      <w:r>
        <w:rPr>
          <w:sz w:val="24"/>
          <w:szCs w:val="24"/>
        </w:rPr>
        <w:t>each and every time</w:t>
      </w:r>
      <w:r w:rsidR="00556459">
        <w:rPr>
          <w:sz w:val="24"/>
          <w:szCs w:val="24"/>
        </w:rPr>
        <w:t>&amp;quot;</w:t>
      </w:r>
      <w:r>
        <w:rPr>
          <w:sz w:val="24"/>
          <w:szCs w:val="24"/>
        </w:rPr>
        <w:t xml:space="preserve"> (from his YouTube video) with the meaning (of the full sentence) </w:t>
      </w:r>
      <w:r w:rsidR="00556459">
        <w:rPr>
          <w:sz w:val="24"/>
          <w:szCs w:val="24"/>
        </w:rPr>
        <w:t>&amp;quot;</w:t>
      </w:r>
      <w:r>
        <w:rPr>
          <w:sz w:val="24"/>
          <w:szCs w:val="24"/>
        </w:rPr>
        <w:t>he dies each and every time</w:t>
      </w:r>
      <w:r w:rsidR="00556459">
        <w:rPr>
          <w:sz w:val="24"/>
          <w:szCs w:val="24"/>
        </w:rPr>
        <w:t>&amp;quot;</w:t>
      </w:r>
      <w:r>
        <w:rPr>
          <w:sz w:val="24"/>
          <w:szCs w:val="24"/>
        </w:rPr>
        <w:t xml:space="preserve"> </w:t>
      </w:r>
      <w:r w:rsidR="005B707B">
        <w:rPr>
          <w:sz w:val="24"/>
          <w:szCs w:val="24"/>
        </w:rPr>
        <w:t>present with semantic meaning</w:t>
      </w:r>
      <w:ins w:id="1017" w:author="Cody Kaneshiro" w:date="2023-02-21T16:20:00Z">
        <w:r w:rsidR="004D006B">
          <w:rPr>
            <w:sz w:val="24"/>
            <w:szCs w:val="24"/>
          </w:rPr>
          <w:t xml:space="preserve"> [that is: at </w:t>
        </w:r>
        <w:r w:rsidR="004D006B">
          <w:rPr>
            <w:sz w:val="24"/>
            <w:szCs w:val="24"/>
          </w:rPr>
          <w:lastRenderedPageBreak/>
          <w:t xml:space="preserve">the moment of the beep, </w:t>
        </w:r>
      </w:ins>
      <w:r w:rsidR="00556459">
        <w:rPr>
          <w:sz w:val="24"/>
          <w:szCs w:val="24"/>
        </w:rPr>
        <w:t>&amp;quot;</w:t>
      </w:r>
      <w:ins w:id="1018" w:author="Cody Kaneshiro" w:date="2023-02-21T16:21:00Z">
        <w:r w:rsidR="004D006B">
          <w:rPr>
            <w:sz w:val="24"/>
            <w:szCs w:val="24"/>
          </w:rPr>
          <w:t>each and every time</w:t>
        </w:r>
      </w:ins>
      <w:r w:rsidR="00556459">
        <w:rPr>
          <w:sz w:val="24"/>
          <w:szCs w:val="24"/>
        </w:rPr>
        <w:t>&amp;quot;</w:t>
      </w:r>
      <w:ins w:id="1019" w:author="Cody Kaneshiro" w:date="2023-02-21T16:21:00Z">
        <w:r w:rsidR="004D006B">
          <w:rPr>
            <w:sz w:val="24"/>
            <w:szCs w:val="24"/>
          </w:rPr>
          <w:t xml:space="preserve"> is the only </w:t>
        </w:r>
      </w:ins>
      <w:r w:rsidR="00556459">
        <w:rPr>
          <w:sz w:val="24"/>
          <w:szCs w:val="24"/>
        </w:rPr>
        <w:t>&amp;quot;</w:t>
      </w:r>
      <w:ins w:id="1020" w:author="Cody Kaneshiro" w:date="2023-02-21T16:21:00Z">
        <w:r w:rsidR="004D006B">
          <w:rPr>
            <w:sz w:val="24"/>
            <w:szCs w:val="24"/>
          </w:rPr>
          <w:t>chunk</w:t>
        </w:r>
      </w:ins>
      <w:r w:rsidR="00556459">
        <w:rPr>
          <w:sz w:val="24"/>
          <w:szCs w:val="24"/>
        </w:rPr>
        <w:t>&amp;quot;</w:t>
      </w:r>
      <w:ins w:id="1021" w:author="Cody Kaneshiro" w:date="2023-02-21T16:21:00Z">
        <w:r w:rsidR="004D006B">
          <w:rPr>
            <w:sz w:val="24"/>
            <w:szCs w:val="24"/>
          </w:rPr>
          <w:t xml:space="preserve"> of the actual sentence that was present to him</w:t>
        </w:r>
      </w:ins>
      <w:ins w:id="1022" w:author="Cody Kaneshiro" w:date="2023-02-21T16:22:00Z">
        <w:r w:rsidR="0064436C">
          <w:rPr>
            <w:sz w:val="24"/>
            <w:szCs w:val="24"/>
          </w:rPr>
          <w:t xml:space="preserve"> as a heard/auditory phenomenon</w:t>
        </w:r>
      </w:ins>
      <w:ins w:id="1023" w:author="Cody Kaneshiro" w:date="2023-02-21T16:21:00Z">
        <w:r w:rsidR="004D006B">
          <w:rPr>
            <w:sz w:val="24"/>
            <w:szCs w:val="24"/>
          </w:rPr>
          <w:t>. However, simultaneously present to him is the semantic understanding of the full sentence</w:t>
        </w:r>
      </w:ins>
      <w:ins w:id="1024" w:author="Cody Kaneshiro" w:date="2023-02-21T16:22:00Z">
        <w:r w:rsidR="004D006B">
          <w:rPr>
            <w:sz w:val="24"/>
            <w:szCs w:val="24"/>
          </w:rPr>
          <w:t xml:space="preserve"> (that the </w:t>
        </w:r>
      </w:ins>
      <w:r w:rsidR="00556459">
        <w:rPr>
          <w:sz w:val="24"/>
          <w:szCs w:val="24"/>
        </w:rPr>
        <w:t>&amp;quot;</w:t>
      </w:r>
      <w:ins w:id="1025" w:author="Cody Kaneshiro" w:date="2023-02-21T16:22:00Z">
        <w:r w:rsidR="004D006B">
          <w:rPr>
            <w:sz w:val="24"/>
            <w:szCs w:val="24"/>
          </w:rPr>
          <w:t>each and every time</w:t>
        </w:r>
      </w:ins>
      <w:r w:rsidR="00556459">
        <w:rPr>
          <w:sz w:val="24"/>
          <w:szCs w:val="24"/>
        </w:rPr>
        <w:t>&amp;quot;</w:t>
      </w:r>
      <w:ins w:id="1026" w:author="Cody Kaneshiro" w:date="2023-02-21T16:22:00Z">
        <w:r w:rsidR="004D006B">
          <w:rPr>
            <w:sz w:val="24"/>
            <w:szCs w:val="24"/>
          </w:rPr>
          <w:t xml:space="preserve"> chunk came from): </w:t>
        </w:r>
      </w:ins>
      <w:r w:rsidR="00556459">
        <w:rPr>
          <w:sz w:val="24"/>
          <w:szCs w:val="24"/>
        </w:rPr>
        <w:t>&amp;quot;</w:t>
      </w:r>
      <w:ins w:id="1027" w:author="Cody Kaneshiro" w:date="2023-02-21T16:22:00Z">
        <w:r w:rsidR="004D006B">
          <w:rPr>
            <w:sz w:val="24"/>
            <w:szCs w:val="24"/>
          </w:rPr>
          <w:t>he dies each and every time</w:t>
        </w:r>
      </w:ins>
      <w:r w:rsidR="00556459">
        <w:rPr>
          <w:sz w:val="24"/>
          <w:szCs w:val="24"/>
        </w:rPr>
        <w:t>&amp;quot;</w:t>
      </w:r>
      <w:ins w:id="1028" w:author="Cody Kaneshiro" w:date="2023-02-21T16:22:00Z">
        <w:r w:rsidR="004D006B">
          <w:rPr>
            <w:sz w:val="24"/>
            <w:szCs w:val="24"/>
          </w:rPr>
          <w:t>].</w:t>
        </w:r>
      </w:ins>
      <w:del w:id="1029" w:author="Cody Kaneshiro" w:date="2023-02-21T16:20:00Z">
        <w:r w:rsidR="005B707B" w:rsidDel="004D006B">
          <w:rPr>
            <w:sz w:val="24"/>
            <w:szCs w:val="24"/>
          </w:rPr>
          <w:delText>.</w:delText>
        </w:r>
      </w:del>
    </w:p>
    <w:p w14:paraId="603AC4E3" w14:textId="786632F5" w:rsidR="00191BA7" w:rsidRPr="002D3BD5" w:rsidRDefault="00191BA7" w:rsidP="00D61D4D">
      <w:pPr>
        <w:rPr>
          <w:color w:val="FF0000"/>
          <w:sz w:val="24"/>
          <w:szCs w:val="24"/>
        </w:rPr>
      </w:pPr>
      <w:r w:rsidRPr="00191BA7">
        <w:rPr>
          <w:color w:val="7030A0"/>
          <w:sz w:val="24"/>
          <w:szCs w:val="24"/>
        </w:rPr>
        <w:t xml:space="preserve">[Gabriel was watching a video while sitting in bed.] At the moment of the beep, heard </w:t>
      </w:r>
      <w:r w:rsidR="00556459">
        <w:rPr>
          <w:color w:val="7030A0"/>
          <w:sz w:val="24"/>
          <w:szCs w:val="24"/>
        </w:rPr>
        <w:t>&amp;quot;</w:t>
      </w:r>
      <w:r w:rsidRPr="00191BA7">
        <w:rPr>
          <w:color w:val="7030A0"/>
          <w:sz w:val="24"/>
          <w:szCs w:val="24"/>
        </w:rPr>
        <w:t>each and every time</w:t>
      </w:r>
      <w:r w:rsidR="00556459">
        <w:rPr>
          <w:color w:val="7030A0"/>
          <w:sz w:val="24"/>
          <w:szCs w:val="24"/>
        </w:rPr>
        <w:t>&amp;quot;</w:t>
      </w:r>
      <w:r w:rsidRPr="00191BA7">
        <w:rPr>
          <w:color w:val="7030A0"/>
          <w:sz w:val="24"/>
          <w:szCs w:val="24"/>
        </w:rPr>
        <w:t xml:space="preserve"> (from his YouTube video) with the meaning (of the full sentence) </w:t>
      </w:r>
      <w:r w:rsidR="00556459">
        <w:rPr>
          <w:color w:val="7030A0"/>
          <w:sz w:val="24"/>
          <w:szCs w:val="24"/>
        </w:rPr>
        <w:t>&amp;quot;</w:t>
      </w:r>
      <w:r w:rsidRPr="00191BA7">
        <w:rPr>
          <w:color w:val="7030A0"/>
          <w:sz w:val="24"/>
          <w:szCs w:val="24"/>
        </w:rPr>
        <w:t>he dies each and every time</w:t>
      </w:r>
      <w:r w:rsidR="00556459">
        <w:rPr>
          <w:color w:val="7030A0"/>
          <w:sz w:val="24"/>
          <w:szCs w:val="24"/>
        </w:rPr>
        <w:t>&amp;quot;</w:t>
      </w:r>
      <w:r w:rsidRPr="00191BA7">
        <w:rPr>
          <w:color w:val="7030A0"/>
          <w:sz w:val="24"/>
          <w:szCs w:val="24"/>
        </w:rPr>
        <w:t xml:space="preserve"> present with semantic meaning [that is: at the moment of the beep, </w:t>
      </w:r>
      <w:r w:rsidR="00556459">
        <w:rPr>
          <w:color w:val="7030A0"/>
          <w:sz w:val="24"/>
          <w:szCs w:val="24"/>
        </w:rPr>
        <w:t>&amp;quot;</w:t>
      </w:r>
      <w:r w:rsidRPr="00191BA7">
        <w:rPr>
          <w:color w:val="7030A0"/>
          <w:sz w:val="24"/>
          <w:szCs w:val="24"/>
        </w:rPr>
        <w:t>each and every time</w:t>
      </w:r>
      <w:r w:rsidR="00556459">
        <w:rPr>
          <w:color w:val="7030A0"/>
          <w:sz w:val="24"/>
          <w:szCs w:val="24"/>
        </w:rPr>
        <w:t>&amp;quot;</w:t>
      </w:r>
      <w:r w:rsidRPr="00191BA7">
        <w:rPr>
          <w:color w:val="7030A0"/>
          <w:sz w:val="24"/>
          <w:szCs w:val="24"/>
        </w:rPr>
        <w:t xml:space="preserve"> is the only </w:t>
      </w:r>
      <w:r w:rsidR="00556459">
        <w:rPr>
          <w:color w:val="7030A0"/>
          <w:sz w:val="24"/>
          <w:szCs w:val="24"/>
        </w:rPr>
        <w:t>&amp;quot;</w:t>
      </w:r>
      <w:r w:rsidRPr="00191BA7">
        <w:rPr>
          <w:color w:val="7030A0"/>
          <w:sz w:val="24"/>
          <w:szCs w:val="24"/>
        </w:rPr>
        <w:t>chunk</w:t>
      </w:r>
      <w:r w:rsidR="00556459">
        <w:rPr>
          <w:color w:val="7030A0"/>
          <w:sz w:val="24"/>
          <w:szCs w:val="24"/>
        </w:rPr>
        <w:t>&amp;quot;</w:t>
      </w:r>
      <w:r w:rsidRPr="00191BA7">
        <w:rPr>
          <w:color w:val="7030A0"/>
          <w:sz w:val="24"/>
          <w:szCs w:val="24"/>
        </w:rPr>
        <w:t xml:space="preserve"> of the actual sentence that was present to him as a heard/auditory phenomenon. </w:t>
      </w:r>
      <w:r w:rsidRPr="002D3BD5">
        <w:rPr>
          <w:strike/>
          <w:color w:val="7030A0"/>
          <w:sz w:val="24"/>
          <w:szCs w:val="24"/>
        </w:rPr>
        <w:t xml:space="preserve">However, simultaneously present to him is the semantic understanding of the full sentence (that the </w:t>
      </w:r>
      <w:r w:rsidR="00556459">
        <w:rPr>
          <w:strike/>
          <w:color w:val="7030A0"/>
          <w:sz w:val="24"/>
          <w:szCs w:val="24"/>
        </w:rPr>
        <w:t>&amp;quot;</w:t>
      </w:r>
      <w:r w:rsidRPr="002D3BD5">
        <w:rPr>
          <w:strike/>
          <w:color w:val="7030A0"/>
          <w:sz w:val="24"/>
          <w:szCs w:val="24"/>
        </w:rPr>
        <w:t>each and every time</w:t>
      </w:r>
      <w:r w:rsidR="00556459">
        <w:rPr>
          <w:strike/>
          <w:color w:val="7030A0"/>
          <w:sz w:val="24"/>
          <w:szCs w:val="24"/>
        </w:rPr>
        <w:t>&amp;quot;</w:t>
      </w:r>
      <w:r w:rsidRPr="002D3BD5">
        <w:rPr>
          <w:strike/>
          <w:color w:val="7030A0"/>
          <w:sz w:val="24"/>
          <w:szCs w:val="24"/>
        </w:rPr>
        <w:t xml:space="preserve"> chunk came from): </w:t>
      </w:r>
      <w:r w:rsidR="00556459">
        <w:rPr>
          <w:strike/>
          <w:color w:val="7030A0"/>
          <w:sz w:val="24"/>
          <w:szCs w:val="24"/>
        </w:rPr>
        <w:t>&amp;quot;</w:t>
      </w:r>
      <w:r w:rsidRPr="002D3BD5">
        <w:rPr>
          <w:strike/>
          <w:color w:val="7030A0"/>
          <w:sz w:val="24"/>
          <w:szCs w:val="24"/>
        </w:rPr>
        <w:t>he dies each and every time</w:t>
      </w:r>
      <w:r w:rsidR="00556459">
        <w:rPr>
          <w:strike/>
          <w:color w:val="7030A0"/>
          <w:sz w:val="24"/>
          <w:szCs w:val="24"/>
        </w:rPr>
        <w:t>&amp;quot;</w:t>
      </w:r>
      <w:r w:rsidRPr="002D3BD5">
        <w:rPr>
          <w:strike/>
          <w:color w:val="7030A0"/>
          <w:sz w:val="24"/>
          <w:szCs w:val="24"/>
        </w:rPr>
        <w:t>].</w:t>
      </w:r>
      <w:r w:rsidR="002D3BD5" w:rsidRPr="002D3BD5">
        <w:rPr>
          <w:color w:val="FF0000"/>
          <w:sz w:val="24"/>
          <w:szCs w:val="24"/>
        </w:rPr>
        <w:t>[We might want to reconsider this]</w:t>
      </w:r>
    </w:p>
    <w:p w14:paraId="4948BFA8" w14:textId="4BBA90FA" w:rsidR="00253508" w:rsidRPr="00253508" w:rsidRDefault="00253508" w:rsidP="00D61D4D">
      <w:pPr>
        <w:rPr>
          <w:color w:val="00B050"/>
          <w:sz w:val="24"/>
          <w:szCs w:val="24"/>
        </w:rPr>
      </w:pPr>
      <w:r>
        <w:rPr>
          <w:color w:val="00B050"/>
          <w:sz w:val="24"/>
          <w:szCs w:val="24"/>
        </w:rPr>
        <w:t>Hearing (with comprehension) (chunkified???)</w:t>
      </w:r>
      <w:r w:rsidR="002D3BD5">
        <w:rPr>
          <w:color w:val="00B050"/>
          <w:sz w:val="24"/>
          <w:szCs w:val="24"/>
        </w:rPr>
        <w:t xml:space="preserve"> [See red above]</w:t>
      </w:r>
    </w:p>
    <w:p w14:paraId="470B1718" w14:textId="36585149" w:rsidR="005B707B" w:rsidRPr="005B707B" w:rsidRDefault="005B707B" w:rsidP="00D61D4D">
      <w:pPr>
        <w:rPr>
          <w:sz w:val="24"/>
          <w:szCs w:val="24"/>
          <w:u w:val="single"/>
        </w:rPr>
      </w:pPr>
      <w:r w:rsidRPr="005B707B">
        <w:rPr>
          <w:sz w:val="24"/>
          <w:szCs w:val="24"/>
          <w:u w:val="single"/>
        </w:rPr>
        <w:t xml:space="preserve">Beeps from </w:t>
      </w:r>
      <w:r>
        <w:rPr>
          <w:sz w:val="24"/>
          <w:szCs w:val="24"/>
          <w:u w:val="single"/>
        </w:rPr>
        <w:t>night of 2/19</w:t>
      </w:r>
    </w:p>
    <w:p w14:paraId="113277C4" w14:textId="06631C46" w:rsidR="005B707B" w:rsidRDefault="005B707B" w:rsidP="00D61D4D">
      <w:pPr>
        <w:rPr>
          <w:sz w:val="24"/>
          <w:szCs w:val="24"/>
        </w:rPr>
      </w:pPr>
      <w:r>
        <w:rPr>
          <w:sz w:val="24"/>
          <w:szCs w:val="24"/>
        </w:rPr>
        <w:t>12.2 – [Gabriel was the gym listening to a video about</w:t>
      </w:r>
      <w:r w:rsidRPr="005B707B">
        <w:rPr>
          <w:i/>
          <w:iCs/>
          <w:sz w:val="24"/>
          <w:szCs w:val="24"/>
        </w:rPr>
        <w:t xml:space="preserve"> Breaking Bad</w:t>
      </w:r>
      <w:r>
        <w:rPr>
          <w:sz w:val="24"/>
          <w:szCs w:val="24"/>
        </w:rPr>
        <w:t xml:space="preserve">.] At the moment of the beep Gabriel (80%) heard </w:t>
      </w:r>
      <w:r w:rsidR="00556459">
        <w:rPr>
          <w:sz w:val="24"/>
          <w:szCs w:val="24"/>
        </w:rPr>
        <w:t>&amp;quot;</w:t>
      </w:r>
      <w:r>
        <w:rPr>
          <w:sz w:val="24"/>
          <w:szCs w:val="24"/>
        </w:rPr>
        <w:t>I am the danger</w:t>
      </w:r>
      <w:r w:rsidR="00556459">
        <w:rPr>
          <w:sz w:val="24"/>
          <w:szCs w:val="24"/>
        </w:rPr>
        <w:t>&amp;quot;</w:t>
      </w:r>
      <w:r>
        <w:rPr>
          <w:sz w:val="24"/>
          <w:szCs w:val="24"/>
        </w:rPr>
        <w:t xml:space="preserve"> in Walter White’s</w:t>
      </w:r>
      <w:ins w:id="1030" w:author="Russ Hurlburt" w:date="2023-02-21T11:11:00Z">
        <w:r w:rsidR="00766F67">
          <w:rPr>
            <w:sz w:val="24"/>
            <w:szCs w:val="24"/>
          </w:rPr>
          <w:t xml:space="preserve"> dark angry</w:t>
        </w:r>
      </w:ins>
      <w:r>
        <w:rPr>
          <w:sz w:val="24"/>
          <w:szCs w:val="24"/>
        </w:rPr>
        <w:t xml:space="preserve"> voice</w:t>
      </w:r>
      <w:ins w:id="1031" w:author="Cody Kaneshiro" w:date="2023-02-21T16:23:00Z">
        <w:r w:rsidR="00AF4F36">
          <w:rPr>
            <w:sz w:val="24"/>
            <w:szCs w:val="24"/>
          </w:rPr>
          <w:t xml:space="preserve"> [which was the audio coming from the video]</w:t>
        </w:r>
      </w:ins>
      <w:r>
        <w:rPr>
          <w:sz w:val="24"/>
          <w:szCs w:val="24"/>
        </w:rPr>
        <w:t xml:space="preserve"> and innerly saw Walter White, an angry bald man with a goatee in a black t-shirt </w:t>
      </w:r>
      <w:del w:id="1032" w:author="Cody Kaneshiro" w:date="2023-02-21T16:24:00Z">
        <w:r w:rsidDel="00AF4F36">
          <w:rPr>
            <w:sz w:val="24"/>
            <w:szCs w:val="24"/>
          </w:rPr>
          <w:delText>as if he’s a little higher up</w:delText>
        </w:r>
      </w:del>
      <w:ins w:id="1033" w:author="Cody Kaneshiro" w:date="2023-02-21T16:24:00Z">
        <w:r w:rsidR="00AF4F36">
          <w:rPr>
            <w:sz w:val="24"/>
            <w:szCs w:val="24"/>
          </w:rPr>
          <w:t>seen from a lower perspective looking up at Walter White</w:t>
        </w:r>
      </w:ins>
      <w:r>
        <w:rPr>
          <w:sz w:val="24"/>
          <w:szCs w:val="24"/>
        </w:rPr>
        <w:t xml:space="preserve"> with a blurry/out of focus background. </w:t>
      </w:r>
      <w:del w:id="1034" w:author="Russ Hurlburt" w:date="2023-02-21T11:12:00Z">
        <w:r w:rsidDel="00766F67">
          <w:rPr>
            <w:sz w:val="24"/>
            <w:szCs w:val="24"/>
          </w:rPr>
          <w:delText>[</w:delText>
        </w:r>
      </w:del>
      <w:r>
        <w:rPr>
          <w:sz w:val="24"/>
          <w:szCs w:val="24"/>
        </w:rPr>
        <w:t xml:space="preserve">Gabriel’s hearing was accompanied by some sort of reaction/mental feeling of </w:t>
      </w:r>
      <w:r w:rsidRPr="00766F67">
        <w:rPr>
          <w:i/>
          <w:sz w:val="24"/>
          <w:szCs w:val="24"/>
          <w:rPrChange w:id="1035" w:author="Russ Hurlburt" w:date="2023-02-21T11:11:00Z">
            <w:rPr>
              <w:sz w:val="24"/>
              <w:szCs w:val="24"/>
            </w:rPr>
          </w:rPrChange>
        </w:rPr>
        <w:t>that’s horrible</w:t>
      </w:r>
      <w:r>
        <w:rPr>
          <w:sz w:val="24"/>
          <w:szCs w:val="24"/>
        </w:rPr>
        <w:t xml:space="preserve"> or discomfort.</w:t>
      </w:r>
      <w:ins w:id="1036" w:author="Russ Hurlburt" w:date="2023-02-21T11:12:00Z">
        <w:r w:rsidR="00766F67">
          <w:rPr>
            <w:sz w:val="24"/>
            <w:szCs w:val="24"/>
          </w:rPr>
          <w:t>[ Gabriel was not sure whether this was simply a characteristic of the</w:t>
        </w:r>
      </w:ins>
      <w:ins w:id="1037" w:author="Russ Hurlburt" w:date="2023-02-21T11:13:00Z">
        <w:r w:rsidR="00766F67">
          <w:rPr>
            <w:sz w:val="24"/>
            <w:szCs w:val="24"/>
          </w:rPr>
          <w:t xml:space="preserve"> </w:t>
        </w:r>
      </w:ins>
      <w:ins w:id="1038" w:author="Russ Hurlburt" w:date="2023-02-21T11:12:00Z">
        <w:r w:rsidR="00766F67">
          <w:rPr>
            <w:sz w:val="24"/>
            <w:szCs w:val="24"/>
          </w:rPr>
          <w:t>hearing, or a cognitive reacti</w:t>
        </w:r>
      </w:ins>
      <w:ins w:id="1039" w:author="Russ Hurlburt" w:date="2023-02-21T11:13:00Z">
        <w:r w:rsidR="00766F67">
          <w:rPr>
            <w:sz w:val="24"/>
            <w:szCs w:val="24"/>
          </w:rPr>
          <w:t>o</w:t>
        </w:r>
      </w:ins>
      <w:ins w:id="1040" w:author="Russ Hurlburt" w:date="2023-02-21T11:12:00Z">
        <w:r w:rsidR="00766F67">
          <w:rPr>
            <w:sz w:val="24"/>
            <w:szCs w:val="24"/>
          </w:rPr>
          <w:t>n to the hearing, or an affective reaction to the hearing.  We used it as a teaching moment and left it undecided,]</w:t>
        </w:r>
      </w:ins>
      <w:r>
        <w:rPr>
          <w:sz w:val="24"/>
          <w:szCs w:val="24"/>
        </w:rPr>
        <w:t xml:space="preserve">] At the same time, Gabriel (20%) felt a burning pain, </w:t>
      </w:r>
      <w:r w:rsidR="00A7770D">
        <w:rPr>
          <w:sz w:val="24"/>
          <w:szCs w:val="24"/>
        </w:rPr>
        <w:t>diffused</w:t>
      </w:r>
      <w:del w:id="1041" w:author="Russ Hurlburt" w:date="2023-02-21T11:13:00Z">
        <w:r w:rsidR="00A7770D" w:rsidDel="00766F67">
          <w:rPr>
            <w:sz w:val="24"/>
            <w:szCs w:val="24"/>
          </w:rPr>
          <w:delText xml:space="preserve"> around the</w:delText>
        </w:r>
      </w:del>
      <w:ins w:id="1042" w:author="Russ Hurlburt" w:date="2023-02-21T11:13:00Z">
        <w:r w:rsidR="00766F67">
          <w:rPr>
            <w:sz w:val="24"/>
            <w:szCs w:val="24"/>
          </w:rPr>
          <w:t xml:space="preserve"> through a region</w:t>
        </w:r>
      </w:ins>
      <w:del w:id="1043" w:author="Russ Hurlburt" w:date="2023-02-21T11:13:00Z">
        <w:r w:rsidR="00A7770D" w:rsidDel="00766F67">
          <w:rPr>
            <w:sz w:val="24"/>
            <w:szCs w:val="24"/>
          </w:rPr>
          <w:delText xml:space="preserve"> area</w:delText>
        </w:r>
      </w:del>
      <w:r w:rsidR="00A7770D">
        <w:rPr>
          <w:sz w:val="24"/>
          <w:szCs w:val="24"/>
        </w:rPr>
        <w:t xml:space="preserve"> about the size of a golf ball</w:t>
      </w:r>
      <w:r>
        <w:rPr>
          <w:sz w:val="24"/>
          <w:szCs w:val="24"/>
        </w:rPr>
        <w:t xml:space="preserve"> on the front part of his right bicep.</w:t>
      </w:r>
    </w:p>
    <w:p w14:paraId="73D060A4" w14:textId="4AAD3FB2" w:rsidR="00191BA7" w:rsidRDefault="00191BA7" w:rsidP="00D61D4D">
      <w:pPr>
        <w:rPr>
          <w:color w:val="7030A0"/>
          <w:sz w:val="24"/>
          <w:szCs w:val="24"/>
        </w:rPr>
      </w:pPr>
      <w:r w:rsidRPr="00191BA7">
        <w:rPr>
          <w:color w:val="7030A0"/>
          <w:sz w:val="24"/>
          <w:szCs w:val="24"/>
        </w:rPr>
        <w:t>[Gabriel was the gym listening to a video about</w:t>
      </w:r>
      <w:r w:rsidRPr="00191BA7">
        <w:rPr>
          <w:i/>
          <w:iCs/>
          <w:color w:val="7030A0"/>
          <w:sz w:val="24"/>
          <w:szCs w:val="24"/>
        </w:rPr>
        <w:t xml:space="preserve"> </w:t>
      </w:r>
      <w:r w:rsidR="00694592">
        <w:rPr>
          <w:color w:val="7030A0"/>
          <w:sz w:val="24"/>
          <w:szCs w:val="24"/>
        </w:rPr>
        <w:t>&lt;i&gt;</w:t>
      </w:r>
      <w:r w:rsidRPr="00191BA7">
        <w:rPr>
          <w:i/>
          <w:iCs/>
          <w:color w:val="7030A0"/>
          <w:sz w:val="24"/>
          <w:szCs w:val="24"/>
        </w:rPr>
        <w:t>Breaking Bad</w:t>
      </w:r>
      <w:r w:rsidR="00694592">
        <w:rPr>
          <w:color w:val="7030A0"/>
          <w:sz w:val="24"/>
          <w:szCs w:val="24"/>
        </w:rPr>
        <w:t>&lt;/i&gt;</w:t>
      </w:r>
      <w:r w:rsidRPr="00191BA7">
        <w:rPr>
          <w:color w:val="7030A0"/>
          <w:sz w:val="24"/>
          <w:szCs w:val="24"/>
        </w:rPr>
        <w:t xml:space="preserve">.] At the moment of the beep Gabriel (80%) heard </w:t>
      </w:r>
      <w:r w:rsidR="00556459">
        <w:rPr>
          <w:color w:val="7030A0"/>
          <w:sz w:val="24"/>
          <w:szCs w:val="24"/>
        </w:rPr>
        <w:t>&amp;quot;</w:t>
      </w:r>
      <w:r w:rsidRPr="00191BA7">
        <w:rPr>
          <w:color w:val="7030A0"/>
          <w:sz w:val="24"/>
          <w:szCs w:val="24"/>
        </w:rPr>
        <w:t>I am the danger</w:t>
      </w:r>
      <w:r w:rsidR="00556459">
        <w:rPr>
          <w:color w:val="7030A0"/>
          <w:sz w:val="24"/>
          <w:szCs w:val="24"/>
        </w:rPr>
        <w:t>&amp;quot;</w:t>
      </w:r>
      <w:r w:rsidRPr="00191BA7">
        <w:rPr>
          <w:color w:val="7030A0"/>
          <w:sz w:val="24"/>
          <w:szCs w:val="24"/>
        </w:rPr>
        <w:t xml:space="preserve"> in Walter White’s dark angry voice [which was the audio coming from the video] and innerly saw Walter White, an angry bald man with a goatee in a black t-shirt seen from a lower perspective looking up at Walter White with a blurry/out of focus background. Gabriel’s hearing was accompanied by some sort of reaction/mental feeling of </w:t>
      </w:r>
      <w:r w:rsidR="00694592">
        <w:rPr>
          <w:color w:val="7030A0"/>
          <w:sz w:val="24"/>
          <w:szCs w:val="24"/>
        </w:rPr>
        <w:t>&lt;i&gt;</w:t>
      </w:r>
      <w:r w:rsidRPr="00191BA7">
        <w:rPr>
          <w:i/>
          <w:color w:val="7030A0"/>
          <w:sz w:val="24"/>
          <w:szCs w:val="24"/>
        </w:rPr>
        <w:t>that’s horrible</w:t>
      </w:r>
      <w:r w:rsidR="00694592">
        <w:rPr>
          <w:color w:val="7030A0"/>
          <w:sz w:val="24"/>
          <w:szCs w:val="24"/>
        </w:rPr>
        <w:t>&lt;/i&gt;</w:t>
      </w:r>
      <w:r w:rsidRPr="00191BA7">
        <w:rPr>
          <w:color w:val="7030A0"/>
          <w:sz w:val="24"/>
          <w:szCs w:val="24"/>
        </w:rPr>
        <w:t xml:space="preserve"> or discomfort. [Gabriel was not sure whether this was simply a characteristic of the hearing, or a cognitive reaction to the hearing, or an affective reaction to the hearing.  We used it as a teachi</w:t>
      </w:r>
      <w:r w:rsidR="00250899">
        <w:rPr>
          <w:color w:val="7030A0"/>
          <w:sz w:val="24"/>
          <w:szCs w:val="24"/>
        </w:rPr>
        <w:t>ng moment and left it undecided.</w:t>
      </w:r>
      <w:r w:rsidRPr="00191BA7">
        <w:rPr>
          <w:color w:val="7030A0"/>
          <w:sz w:val="24"/>
          <w:szCs w:val="24"/>
        </w:rPr>
        <w:t>] At the same time, Gabriel (20%) felt a burning pain, diffused through a region about the size of a golf ball on the front part of his right bicep.</w:t>
      </w:r>
    </w:p>
    <w:p w14:paraId="68ABB663" w14:textId="7764111C" w:rsidR="00250899" w:rsidRPr="00250899" w:rsidRDefault="00250899" w:rsidP="00D61D4D">
      <w:pPr>
        <w:rPr>
          <w:color w:val="00B050"/>
          <w:sz w:val="24"/>
          <w:szCs w:val="24"/>
        </w:rPr>
      </w:pPr>
      <w:r>
        <w:rPr>
          <w:color w:val="00B050"/>
          <w:sz w:val="24"/>
          <w:szCs w:val="24"/>
        </w:rPr>
        <w:lastRenderedPageBreak/>
        <w:t xml:space="preserve">Hearing ; ISee ; feeling??? mental [perhaps part of the hearing] ; sensory awareness </w:t>
      </w:r>
      <w:proofErr w:type="gramStart"/>
      <w:r>
        <w:rPr>
          <w:color w:val="00B050"/>
          <w:sz w:val="24"/>
          <w:szCs w:val="24"/>
        </w:rPr>
        <w:t>bodily</w:t>
      </w:r>
      <w:proofErr w:type="gramEnd"/>
    </w:p>
    <w:p w14:paraId="50DB1AF1" w14:textId="71F85CE1" w:rsidR="00191BA7" w:rsidRDefault="00191BA7">
      <w:pPr>
        <w:spacing w:after="160" w:line="259" w:lineRule="auto"/>
        <w:rPr>
          <w:color w:val="7030A0"/>
          <w:sz w:val="24"/>
          <w:szCs w:val="24"/>
        </w:rPr>
      </w:pPr>
      <w:r>
        <w:rPr>
          <w:color w:val="7030A0"/>
          <w:sz w:val="24"/>
          <w:szCs w:val="24"/>
        </w:rPr>
        <w:br w:type="page"/>
      </w:r>
    </w:p>
    <w:p w14:paraId="0383FF9E" w14:textId="34688AAB" w:rsidR="00191BA7" w:rsidRDefault="00191BA7" w:rsidP="00191BA7">
      <w:pPr>
        <w:spacing w:after="0"/>
        <w:rPr>
          <w:b/>
          <w:sz w:val="72"/>
          <w:szCs w:val="72"/>
        </w:rPr>
      </w:pPr>
      <w:r>
        <w:rPr>
          <w:b/>
          <w:sz w:val="72"/>
          <w:szCs w:val="72"/>
        </w:rPr>
        <w:lastRenderedPageBreak/>
        <w:t>Gabriel 13</w:t>
      </w:r>
    </w:p>
    <w:p w14:paraId="79F20897" w14:textId="011BFE0B" w:rsidR="00191BA7" w:rsidRDefault="00191BA7" w:rsidP="00191BA7">
      <w:pPr>
        <w:rPr>
          <w:sz w:val="24"/>
          <w:szCs w:val="24"/>
        </w:rPr>
      </w:pPr>
      <w:r>
        <w:rPr>
          <w:sz w:val="24"/>
          <w:szCs w:val="24"/>
        </w:rPr>
        <w:t>2/27/23</w:t>
      </w:r>
    </w:p>
    <w:p w14:paraId="554091E6" w14:textId="77777777" w:rsidR="00191BA7" w:rsidRDefault="00191BA7" w:rsidP="00191BA7">
      <w:pPr>
        <w:rPr>
          <w:sz w:val="24"/>
          <w:szCs w:val="24"/>
        </w:rPr>
      </w:pPr>
      <w:r>
        <w:rPr>
          <w:sz w:val="24"/>
          <w:szCs w:val="24"/>
        </w:rPr>
        <w:t>AG, RTH, and CK via Zoom</w:t>
      </w:r>
    </w:p>
    <w:p w14:paraId="292A06F0" w14:textId="0052F3EE" w:rsidR="00191BA7" w:rsidRDefault="00191BA7" w:rsidP="00191BA7">
      <w:pPr>
        <w:rPr>
          <w:sz w:val="24"/>
          <w:szCs w:val="24"/>
        </w:rPr>
      </w:pPr>
      <w:r>
        <w:rPr>
          <w:sz w:val="24"/>
          <w:szCs w:val="24"/>
        </w:rPr>
        <w:t>Gabriel did not have any problems or questions and collected a total of 6 beeps, 5 beeps on the night of (2/26) and 1 beep this morning (2/27). We only had time to discuss 4 beeps and started with the most recent beeps Gabriel collected.</w:t>
      </w:r>
    </w:p>
    <w:p w14:paraId="096491AF" w14:textId="5763FB5D" w:rsidR="00191BA7" w:rsidRDefault="00191BA7" w:rsidP="00191BA7">
      <w:pPr>
        <w:rPr>
          <w:sz w:val="24"/>
          <w:szCs w:val="24"/>
        </w:rPr>
      </w:pPr>
      <w:r>
        <w:rPr>
          <w:sz w:val="24"/>
          <w:szCs w:val="24"/>
        </w:rPr>
        <w:t>13.6 – [Gabriel was texting his family.] At the moment of the beep, Gabriel innerly said the</w:t>
      </w:r>
      <w:r w:rsidR="00556459">
        <w:rPr>
          <w:sz w:val="24"/>
          <w:szCs w:val="24"/>
        </w:rPr>
        <w:t>&amp;quot;</w:t>
      </w:r>
      <w:r>
        <w:rPr>
          <w:sz w:val="24"/>
          <w:szCs w:val="24"/>
        </w:rPr>
        <w:t xml:space="preserve"> in his inner voice, a no tone, raspy, whispery voice while typing </w:t>
      </w:r>
      <w:r w:rsidR="00556459">
        <w:rPr>
          <w:sz w:val="24"/>
          <w:szCs w:val="24"/>
        </w:rPr>
        <w:t>&amp;quot;</w:t>
      </w:r>
      <w:r>
        <w:rPr>
          <w:sz w:val="24"/>
          <w:szCs w:val="24"/>
        </w:rPr>
        <w:t>the.</w:t>
      </w:r>
      <w:r w:rsidR="00556459">
        <w:rPr>
          <w:sz w:val="24"/>
          <w:szCs w:val="24"/>
        </w:rPr>
        <w:t>&amp;quot;</w:t>
      </w:r>
      <w:r>
        <w:rPr>
          <w:sz w:val="24"/>
          <w:szCs w:val="24"/>
        </w:rPr>
        <w:t xml:space="preserve"> [As a fact of the universe, Gabriel </w:t>
      </w:r>
      <w:ins w:id="1044" w:author="Russ Hurlburt" w:date="2023-02-27T17:02:00Z">
        <w:r w:rsidR="00DA656E">
          <w:rPr>
            <w:sz w:val="24"/>
            <w:szCs w:val="24"/>
          </w:rPr>
          <w:t xml:space="preserve">had </w:t>
        </w:r>
      </w:ins>
      <w:r>
        <w:rPr>
          <w:sz w:val="24"/>
          <w:szCs w:val="24"/>
        </w:rPr>
        <w:t xml:space="preserve">finished typing </w:t>
      </w:r>
      <w:r w:rsidR="00556459">
        <w:rPr>
          <w:sz w:val="24"/>
          <w:szCs w:val="24"/>
        </w:rPr>
        <w:t>&amp;quot;</w:t>
      </w:r>
      <w:r>
        <w:rPr>
          <w:sz w:val="24"/>
          <w:szCs w:val="24"/>
        </w:rPr>
        <w:t>the</w:t>
      </w:r>
      <w:r w:rsidR="00556459">
        <w:rPr>
          <w:sz w:val="24"/>
          <w:szCs w:val="24"/>
        </w:rPr>
        <w:t>&amp;quot;</w:t>
      </w:r>
      <w:r>
        <w:rPr>
          <w:sz w:val="24"/>
          <w:szCs w:val="24"/>
        </w:rPr>
        <w:t>, but the act of typing</w:t>
      </w:r>
      <w:ins w:id="1045" w:author="Russ Hurlburt" w:date="2023-02-27T17:02:00Z">
        <w:r w:rsidR="00DA656E">
          <w:rPr>
            <w:sz w:val="24"/>
            <w:szCs w:val="24"/>
          </w:rPr>
          <w:t>, including the sayin</w:t>
        </w:r>
      </w:ins>
      <w:ins w:id="1046" w:author="Russ Hurlburt" w:date="2023-02-27T17:03:00Z">
        <w:r w:rsidR="00DA656E">
          <w:rPr>
            <w:sz w:val="24"/>
            <w:szCs w:val="24"/>
          </w:rPr>
          <w:t>g,</w:t>
        </w:r>
      </w:ins>
      <w:r>
        <w:rPr>
          <w:sz w:val="24"/>
          <w:szCs w:val="24"/>
        </w:rPr>
        <w:t xml:space="preserve"> lingered on in his experience.]</w:t>
      </w:r>
      <w:ins w:id="1047" w:author="Russ Hurlburt" w:date="2023-02-27T17:03:00Z">
        <w:r w:rsidR="00DA656E">
          <w:rPr>
            <w:sz w:val="24"/>
            <w:szCs w:val="24"/>
          </w:rPr>
          <w:t xml:space="preserve"> [</w:t>
        </w:r>
      </w:ins>
      <w:r w:rsidR="00556459">
        <w:rPr>
          <w:sz w:val="24"/>
          <w:szCs w:val="24"/>
        </w:rPr>
        <w:t>&amp;quot;</w:t>
      </w:r>
      <w:ins w:id="1048" w:author="Russ Hurlburt" w:date="2023-02-27T17:03:00Z">
        <w:r w:rsidR="00DA656E">
          <w:rPr>
            <w:sz w:val="24"/>
            <w:szCs w:val="24"/>
          </w:rPr>
          <w:t>The</w:t>
        </w:r>
      </w:ins>
      <w:r w:rsidR="00556459">
        <w:rPr>
          <w:sz w:val="24"/>
          <w:szCs w:val="24"/>
        </w:rPr>
        <w:t>&amp;quot;</w:t>
      </w:r>
      <w:ins w:id="1049" w:author="Russ Hurlburt" w:date="2023-02-27T17:03:00Z">
        <w:r w:rsidR="00DA656E">
          <w:rPr>
            <w:sz w:val="24"/>
            <w:szCs w:val="24"/>
          </w:rPr>
          <w:t xml:space="preserve"> is either, at the moment of the beep, a chunk of its own, </w:t>
        </w:r>
      </w:ins>
      <w:ins w:id="1050" w:author="Russ Hurlburt" w:date="2023-02-27T17:04:00Z">
        <w:r w:rsidR="00DA656E">
          <w:rPr>
            <w:sz w:val="24"/>
            <w:szCs w:val="24"/>
          </w:rPr>
          <w:t>or the beep caused him to forget the rest of the sentence.  Either way, it was *not* the case that the beep seemed to interrupt an ongoing flow.]</w:t>
        </w:r>
      </w:ins>
      <w:r>
        <w:rPr>
          <w:sz w:val="24"/>
          <w:szCs w:val="24"/>
        </w:rPr>
        <w:t xml:space="preserve"> At the same time, Gabriel thought that his family, especially his sister, Abigail would find the text message funny</w:t>
      </w:r>
      <w:ins w:id="1051" w:author="Russ Hurlburt" w:date="2023-02-27T17:09:00Z">
        <w:r w:rsidR="00152594">
          <w:rPr>
            <w:sz w:val="24"/>
            <w:szCs w:val="24"/>
          </w:rPr>
          <w:t xml:space="preserve"> (in a </w:t>
        </w:r>
        <w:proofErr w:type="gramStart"/>
        <w:r w:rsidR="00152594">
          <w:rPr>
            <w:sz w:val="24"/>
            <w:szCs w:val="24"/>
          </w:rPr>
          <w:t>disappointed</w:t>
        </w:r>
        <w:proofErr w:type="gramEnd"/>
        <w:r w:rsidR="00152594">
          <w:rPr>
            <w:sz w:val="24"/>
            <w:szCs w:val="24"/>
          </w:rPr>
          <w:t xml:space="preserve"> sort of way)</w:t>
        </w:r>
      </w:ins>
      <w:r>
        <w:rPr>
          <w:sz w:val="24"/>
          <w:szCs w:val="24"/>
        </w:rPr>
        <w:t xml:space="preserve">. [For context Gabriel’s professor </w:t>
      </w:r>
      <w:del w:id="1052" w:author="Russ Hurlburt" w:date="2023-02-27T17:09:00Z">
        <w:r w:rsidDel="00152594">
          <w:rPr>
            <w:sz w:val="24"/>
            <w:szCs w:val="24"/>
          </w:rPr>
          <w:delText xml:space="preserve">gave </w:delText>
        </w:r>
      </w:del>
      <w:ins w:id="1053" w:author="Russ Hurlburt" w:date="2023-02-27T17:09:00Z">
        <w:r w:rsidR="00152594">
          <w:rPr>
            <w:sz w:val="24"/>
            <w:szCs w:val="24"/>
          </w:rPr>
          <w:t xml:space="preserve">had given </w:t>
        </w:r>
      </w:ins>
      <w:r>
        <w:rPr>
          <w:sz w:val="24"/>
          <w:szCs w:val="24"/>
        </w:rPr>
        <w:t>all the essays in the class 100% without reading them</w:t>
      </w:r>
      <w:del w:id="1054" w:author="Russ Hurlburt" w:date="2023-02-27T17:09:00Z">
        <w:r w:rsidDel="00152594">
          <w:rPr>
            <w:sz w:val="24"/>
            <w:szCs w:val="24"/>
          </w:rPr>
          <w:delText>, Gabriel thought his family would find this funny in a disappointed sort of way</w:delText>
        </w:r>
      </w:del>
      <w:r>
        <w:rPr>
          <w:sz w:val="24"/>
          <w:szCs w:val="24"/>
        </w:rPr>
        <w:t>. Gabriel’s thought was present without words or images.]</w:t>
      </w:r>
    </w:p>
    <w:p w14:paraId="4AC41983" w14:textId="55B35805" w:rsidR="00BB77ED" w:rsidRDefault="00BB77ED" w:rsidP="00191BA7">
      <w:pPr>
        <w:rPr>
          <w:color w:val="7030A0"/>
          <w:sz w:val="24"/>
          <w:szCs w:val="24"/>
        </w:rPr>
      </w:pPr>
      <w:r w:rsidRPr="00BB77ED">
        <w:rPr>
          <w:color w:val="7030A0"/>
          <w:sz w:val="24"/>
          <w:szCs w:val="24"/>
        </w:rPr>
        <w:t xml:space="preserve">[Gabriel was texting his family.] At the moment of the beep, Gabriel innerly said </w:t>
      </w:r>
      <w:r w:rsidR="00556459">
        <w:rPr>
          <w:color w:val="7030A0"/>
          <w:sz w:val="24"/>
          <w:szCs w:val="24"/>
        </w:rPr>
        <w:t>&amp;quot;</w:t>
      </w:r>
      <w:r w:rsidRPr="00BB77ED">
        <w:rPr>
          <w:color w:val="7030A0"/>
          <w:sz w:val="24"/>
          <w:szCs w:val="24"/>
        </w:rPr>
        <w:t>the</w:t>
      </w:r>
      <w:r w:rsidR="00556459">
        <w:rPr>
          <w:color w:val="7030A0"/>
          <w:sz w:val="24"/>
          <w:szCs w:val="24"/>
        </w:rPr>
        <w:t>&amp;quot;</w:t>
      </w:r>
      <w:r w:rsidRPr="00BB77ED">
        <w:rPr>
          <w:color w:val="7030A0"/>
          <w:sz w:val="24"/>
          <w:szCs w:val="24"/>
        </w:rPr>
        <w:t xml:space="preserve"> in his inner voice, a no tone, raspy, whispery voice while typing </w:t>
      </w:r>
      <w:r w:rsidR="00556459">
        <w:rPr>
          <w:color w:val="7030A0"/>
          <w:sz w:val="24"/>
          <w:szCs w:val="24"/>
        </w:rPr>
        <w:t>&amp;quot;</w:t>
      </w:r>
      <w:r w:rsidRPr="00BB77ED">
        <w:rPr>
          <w:color w:val="7030A0"/>
          <w:sz w:val="24"/>
          <w:szCs w:val="24"/>
        </w:rPr>
        <w:t>the.</w:t>
      </w:r>
      <w:r w:rsidR="00556459">
        <w:rPr>
          <w:color w:val="7030A0"/>
          <w:sz w:val="24"/>
          <w:szCs w:val="24"/>
        </w:rPr>
        <w:t>&amp;quot;</w:t>
      </w:r>
      <w:r w:rsidRPr="00BB77ED">
        <w:rPr>
          <w:color w:val="7030A0"/>
          <w:sz w:val="24"/>
          <w:szCs w:val="24"/>
        </w:rPr>
        <w:t xml:space="preserve"> [As a fact of the universe, Gabriel had finished typing </w:t>
      </w:r>
      <w:r w:rsidR="00556459">
        <w:rPr>
          <w:color w:val="7030A0"/>
          <w:sz w:val="24"/>
          <w:szCs w:val="24"/>
        </w:rPr>
        <w:t>&amp;quot;</w:t>
      </w:r>
      <w:r w:rsidRPr="00BB77ED">
        <w:rPr>
          <w:color w:val="7030A0"/>
          <w:sz w:val="24"/>
          <w:szCs w:val="24"/>
        </w:rPr>
        <w:t>the</w:t>
      </w:r>
      <w:r w:rsidR="00556459">
        <w:rPr>
          <w:color w:val="7030A0"/>
          <w:sz w:val="24"/>
          <w:szCs w:val="24"/>
        </w:rPr>
        <w:t>&amp;quot;</w:t>
      </w:r>
      <w:r w:rsidRPr="00BB77ED">
        <w:rPr>
          <w:color w:val="7030A0"/>
          <w:sz w:val="24"/>
          <w:szCs w:val="24"/>
        </w:rPr>
        <w:t>, but the act of typing, including the saying, lingered on in his experience.] [</w:t>
      </w:r>
      <w:r w:rsidR="00556459">
        <w:rPr>
          <w:color w:val="7030A0"/>
          <w:sz w:val="24"/>
          <w:szCs w:val="24"/>
        </w:rPr>
        <w:t>&amp;quot;</w:t>
      </w:r>
      <w:r w:rsidRPr="00BB77ED">
        <w:rPr>
          <w:color w:val="7030A0"/>
          <w:sz w:val="24"/>
          <w:szCs w:val="24"/>
        </w:rPr>
        <w:t>The</w:t>
      </w:r>
      <w:r w:rsidR="00556459">
        <w:rPr>
          <w:color w:val="7030A0"/>
          <w:sz w:val="24"/>
          <w:szCs w:val="24"/>
        </w:rPr>
        <w:t>&amp;quot;</w:t>
      </w:r>
      <w:r w:rsidRPr="00BB77ED">
        <w:rPr>
          <w:color w:val="7030A0"/>
          <w:sz w:val="24"/>
          <w:szCs w:val="24"/>
        </w:rPr>
        <w:t xml:space="preserve"> is either, at the moment of the beep, a chunk of its own, or the beep caused him to forget the rest of the sentence.  Either way, it was *not* the case that the beep seemed to interrupt an ongoing flow.] At the same time, Gabriel thought that his family, especially his sister, Abigail would find the text message funny (in a </w:t>
      </w:r>
      <w:proofErr w:type="gramStart"/>
      <w:r w:rsidRPr="00BB77ED">
        <w:rPr>
          <w:color w:val="7030A0"/>
          <w:sz w:val="24"/>
          <w:szCs w:val="24"/>
        </w:rPr>
        <w:t>disappointed</w:t>
      </w:r>
      <w:proofErr w:type="gramEnd"/>
      <w:r w:rsidRPr="00BB77ED">
        <w:rPr>
          <w:color w:val="7030A0"/>
          <w:sz w:val="24"/>
          <w:szCs w:val="24"/>
        </w:rPr>
        <w:t xml:space="preserve"> sort of way). [For context Gabriel’s professor had given all the essays in the class 100% without reading them. Gabriel’s thought was present without words or images.]</w:t>
      </w:r>
    </w:p>
    <w:p w14:paraId="43DF2702" w14:textId="6E4BCEE9" w:rsidR="008B2B80" w:rsidRPr="008B2B80" w:rsidRDefault="008B2B80" w:rsidP="00191BA7">
      <w:pPr>
        <w:rPr>
          <w:color w:val="00B050"/>
          <w:sz w:val="24"/>
          <w:szCs w:val="24"/>
        </w:rPr>
      </w:pPr>
      <w:r>
        <w:rPr>
          <w:color w:val="00B050"/>
          <w:sz w:val="24"/>
          <w:szCs w:val="24"/>
        </w:rPr>
        <w:t xml:space="preserve">Inner speaking (chunkified—arbitrary; raspy) while typing [Gabriel notes that this might be an artifact of the beep process] ; unsymbolized </w:t>
      </w:r>
      <w:proofErr w:type="gramStart"/>
      <w:r>
        <w:rPr>
          <w:color w:val="00B050"/>
          <w:sz w:val="24"/>
          <w:szCs w:val="24"/>
        </w:rPr>
        <w:t>thinking</w:t>
      </w:r>
      <w:proofErr w:type="gramEnd"/>
    </w:p>
    <w:p w14:paraId="0F0DA5D4" w14:textId="5D46E3D6" w:rsidR="00D7203A" w:rsidRDefault="00191BA7" w:rsidP="00191BA7">
      <w:pPr>
        <w:rPr>
          <w:sz w:val="24"/>
          <w:szCs w:val="24"/>
        </w:rPr>
      </w:pPr>
      <w:r>
        <w:rPr>
          <w:sz w:val="24"/>
          <w:szCs w:val="24"/>
        </w:rPr>
        <w:t xml:space="preserve">13.5 – [Gabriel was playing Minecraft.] At the moment of the beep, Gabriel innerly said </w:t>
      </w:r>
      <w:r w:rsidR="00556459">
        <w:rPr>
          <w:sz w:val="24"/>
          <w:szCs w:val="24"/>
        </w:rPr>
        <w:t>&amp;quot;</w:t>
      </w:r>
      <w:r>
        <w:rPr>
          <w:sz w:val="24"/>
          <w:szCs w:val="24"/>
        </w:rPr>
        <w:t>It wasn’t just…</w:t>
      </w:r>
      <w:r w:rsidR="00556459">
        <w:rPr>
          <w:sz w:val="24"/>
          <w:szCs w:val="24"/>
        </w:rPr>
        <w:t>&amp;quot;</w:t>
      </w:r>
      <w:r>
        <w:rPr>
          <w:sz w:val="24"/>
          <w:szCs w:val="24"/>
        </w:rPr>
        <w:t xml:space="preserve"> in his inner speaking voice as if speaking to a friend. [</w:t>
      </w:r>
      <w:r w:rsidR="00D7203A">
        <w:rPr>
          <w:sz w:val="24"/>
          <w:szCs w:val="24"/>
        </w:rPr>
        <w:t xml:space="preserve">Gabriel was imaginarily speaking to a speaking to a specific person who was not physically present with him. </w:t>
      </w:r>
      <w:r w:rsidR="00556459">
        <w:rPr>
          <w:sz w:val="24"/>
          <w:szCs w:val="24"/>
        </w:rPr>
        <w:t>&amp;quot;</w:t>
      </w:r>
      <w:r>
        <w:rPr>
          <w:sz w:val="24"/>
          <w:szCs w:val="24"/>
        </w:rPr>
        <w:t>It wasn’t just…</w:t>
      </w:r>
      <w:r w:rsidR="00556459">
        <w:rPr>
          <w:sz w:val="24"/>
          <w:szCs w:val="24"/>
        </w:rPr>
        <w:t>&amp;quot;</w:t>
      </w:r>
      <w:r>
        <w:rPr>
          <w:sz w:val="24"/>
          <w:szCs w:val="24"/>
        </w:rPr>
        <w:t xml:space="preserve"> was</w:t>
      </w:r>
      <w:ins w:id="1055" w:author="Russ Hurlburt" w:date="2023-02-27T17:10:00Z">
        <w:r w:rsidR="00152594">
          <w:rPr>
            <w:sz w:val="24"/>
            <w:szCs w:val="24"/>
          </w:rPr>
          <w:t xml:space="preserve"> experientially either a chunk on its own</w:t>
        </w:r>
      </w:ins>
      <w:ins w:id="1056" w:author="Russ Hurlburt" w:date="2023-02-27T17:11:00Z">
        <w:r w:rsidR="00152594">
          <w:rPr>
            <w:sz w:val="24"/>
            <w:szCs w:val="24"/>
          </w:rPr>
          <w:t xml:space="preserve"> or the beep caused him to forget the rest of the sentence.</w:t>
        </w:r>
      </w:ins>
      <w:ins w:id="1057" w:author="Russ Hurlburt" w:date="2023-02-27T17:10:00Z">
        <w:r w:rsidR="00152594">
          <w:rPr>
            <w:sz w:val="24"/>
            <w:szCs w:val="24"/>
          </w:rPr>
          <w:t xml:space="preserve"> </w:t>
        </w:r>
      </w:ins>
      <w:r>
        <w:rPr>
          <w:sz w:val="24"/>
          <w:szCs w:val="24"/>
        </w:rPr>
        <w:t xml:space="preserve"> </w:t>
      </w:r>
      <w:ins w:id="1058" w:author="Russ Hurlburt" w:date="2023-02-27T17:11:00Z">
        <w:r w:rsidR="00152594">
          <w:rPr>
            <w:sz w:val="24"/>
            <w:szCs w:val="24"/>
          </w:rPr>
          <w:t xml:space="preserve">Presumably, it was </w:t>
        </w:r>
      </w:ins>
      <w:r>
        <w:rPr>
          <w:sz w:val="24"/>
          <w:szCs w:val="24"/>
        </w:rPr>
        <w:t xml:space="preserve">part of a longer sentence </w:t>
      </w:r>
      <w:del w:id="1059" w:author="Russ Hurlburt" w:date="2023-02-27T17:11:00Z">
        <w:r w:rsidDel="00152594">
          <w:rPr>
            <w:sz w:val="24"/>
            <w:szCs w:val="24"/>
          </w:rPr>
          <w:delText xml:space="preserve">with </w:delText>
        </w:r>
      </w:del>
      <w:ins w:id="1060" w:author="Russ Hurlburt" w:date="2023-02-27T17:11:00Z">
        <w:r w:rsidR="00152594">
          <w:rPr>
            <w:sz w:val="24"/>
            <w:szCs w:val="24"/>
          </w:rPr>
          <w:t xml:space="preserve">but </w:t>
        </w:r>
      </w:ins>
      <w:r>
        <w:rPr>
          <w:sz w:val="24"/>
          <w:szCs w:val="24"/>
        </w:rPr>
        <w:lastRenderedPageBreak/>
        <w:t>the rest of the sentence was not present to him at the moment of the beep.</w:t>
      </w:r>
      <w:r w:rsidR="00D7203A">
        <w:rPr>
          <w:sz w:val="24"/>
          <w:szCs w:val="24"/>
        </w:rPr>
        <w:t xml:space="preserve">] At the same time, Gabriel saw </w:t>
      </w:r>
      <w:ins w:id="1061" w:author="Russ Hurlburt" w:date="2023-02-27T17:11:00Z">
        <w:r w:rsidR="001826DC">
          <w:rPr>
            <w:sz w:val="24"/>
            <w:szCs w:val="24"/>
          </w:rPr>
          <w:t>on Minecraft (</w:t>
        </w:r>
      </w:ins>
      <w:r w:rsidR="00D7203A">
        <w:rPr>
          <w:sz w:val="24"/>
          <w:szCs w:val="24"/>
        </w:rPr>
        <w:t>red</w:t>
      </w:r>
      <w:ins w:id="1062" w:author="Russ Hurlburt" w:date="2023-02-27T17:11:00Z">
        <w:r w:rsidR="001826DC">
          <w:rPr>
            <w:sz w:val="24"/>
            <w:szCs w:val="24"/>
          </w:rPr>
          <w:t xml:space="preserve"> and blue)</w:t>
        </w:r>
      </w:ins>
      <w:r w:rsidR="00D7203A">
        <w:rPr>
          <w:sz w:val="24"/>
          <w:szCs w:val="24"/>
        </w:rPr>
        <w:t xml:space="preserve"> mold</w:t>
      </w:r>
      <w:del w:id="1063" w:author="Russ Hurlburt" w:date="2023-02-27T17:12:00Z">
        <w:r w:rsidR="00D7203A" w:rsidDel="001826DC">
          <w:rPr>
            <w:sz w:val="24"/>
            <w:szCs w:val="24"/>
          </w:rPr>
          <w:delText xml:space="preserve"> and blue blocks with</w:delText>
        </w:r>
      </w:del>
      <w:ins w:id="1064" w:author="Russ Hurlburt" w:date="2023-02-27T17:12:00Z">
        <w:r w:rsidR="001826DC">
          <w:rPr>
            <w:sz w:val="24"/>
            <w:szCs w:val="24"/>
          </w:rPr>
          <w:t>u</w:t>
        </w:r>
      </w:ins>
      <w:r w:rsidR="00D7203A">
        <w:rPr>
          <w:sz w:val="24"/>
          <w:szCs w:val="24"/>
        </w:rPr>
        <w:t xml:space="preserve"> tentacle</w:t>
      </w:r>
      <w:del w:id="1065" w:author="Russ Hurlburt" w:date="2023-02-27T17:12:00Z">
        <w:r w:rsidR="00D7203A" w:rsidDel="001826DC">
          <w:rPr>
            <w:sz w:val="24"/>
            <w:szCs w:val="24"/>
          </w:rPr>
          <w:delText xml:space="preserve"> </w:delText>
        </w:r>
      </w:del>
      <w:ins w:id="1066" w:author="Russ Hurlburt" w:date="2023-02-27T17:12:00Z">
        <w:r w:rsidR="001826DC">
          <w:rPr>
            <w:sz w:val="24"/>
            <w:szCs w:val="24"/>
          </w:rPr>
          <w:t>-</w:t>
        </w:r>
      </w:ins>
      <w:r w:rsidR="00D7203A">
        <w:rPr>
          <w:sz w:val="24"/>
          <w:szCs w:val="24"/>
        </w:rPr>
        <w:t>like things</w:t>
      </w:r>
      <w:del w:id="1067" w:author="Russ Hurlburt" w:date="2023-02-27T17:12:00Z">
        <w:r w:rsidR="00D7203A" w:rsidDel="001826DC">
          <w:rPr>
            <w:sz w:val="24"/>
            <w:szCs w:val="24"/>
          </w:rPr>
          <w:delText xml:space="preserve"> that</w:delText>
        </w:r>
      </w:del>
      <w:ins w:id="1068" w:author="Russ Hurlburt" w:date="2023-02-27T17:12:00Z">
        <w:r w:rsidR="001826DC">
          <w:rPr>
            <w:sz w:val="24"/>
            <w:szCs w:val="24"/>
          </w:rPr>
          <w:t>.  They</w:t>
        </w:r>
      </w:ins>
      <w:r w:rsidR="00D7203A">
        <w:rPr>
          <w:sz w:val="24"/>
          <w:szCs w:val="24"/>
        </w:rPr>
        <w:t xml:space="preserve"> looked otherworldly and reminded him of H.P. Lovecraf</w:t>
      </w:r>
      <w:del w:id="1069" w:author="Russ Hurlburt" w:date="2023-02-27T17:12:00Z">
        <w:r w:rsidR="00D7203A" w:rsidDel="001826DC">
          <w:rPr>
            <w:sz w:val="24"/>
            <w:szCs w:val="24"/>
          </w:rPr>
          <w:delText xml:space="preserve">t with </w:delText>
        </w:r>
      </w:del>
      <w:ins w:id="1070" w:author="Russ Hurlburt" w:date="2023-02-27T17:12:00Z">
        <w:r w:rsidR="001826DC">
          <w:rPr>
            <w:sz w:val="24"/>
            <w:szCs w:val="24"/>
          </w:rPr>
          <w:t>–a rem</w:t>
        </w:r>
      </w:ins>
      <w:ins w:id="1071" w:author="Russ Hurlburt" w:date="2023-02-27T17:13:00Z">
        <w:r w:rsidR="001826DC">
          <w:rPr>
            <w:sz w:val="24"/>
            <w:szCs w:val="24"/>
          </w:rPr>
          <w:t xml:space="preserve">inder that was present as </w:t>
        </w:r>
      </w:ins>
      <w:r w:rsidR="00D7203A">
        <w:rPr>
          <w:sz w:val="24"/>
          <w:szCs w:val="24"/>
        </w:rPr>
        <w:t xml:space="preserve">a feeling </w:t>
      </w:r>
      <w:del w:id="1072" w:author="Russ Hurlburt" w:date="2023-02-27T17:13:00Z">
        <w:r w:rsidR="00D7203A" w:rsidDel="001826DC">
          <w:rPr>
            <w:sz w:val="24"/>
            <w:szCs w:val="24"/>
          </w:rPr>
          <w:delText xml:space="preserve">of </w:delText>
        </w:r>
      </w:del>
      <w:ins w:id="1073" w:author="Russ Hurlburt" w:date="2023-02-27T17:13:00Z">
        <w:r w:rsidR="001826DC">
          <w:rPr>
            <w:sz w:val="24"/>
            <w:szCs w:val="24"/>
          </w:rPr>
          <w:t xml:space="preserve">that included a </w:t>
        </w:r>
      </w:ins>
      <w:del w:id="1074" w:author="Russ Hurlburt" w:date="2023-02-27T17:13:00Z">
        <w:r w:rsidR="00D7203A" w:rsidDel="001826DC">
          <w:rPr>
            <w:sz w:val="24"/>
            <w:szCs w:val="24"/>
          </w:rPr>
          <w:delText>nostalgia</w:delText>
        </w:r>
      </w:del>
      <w:ins w:id="1075" w:author="Russ Hurlburt" w:date="2023-02-27T17:13:00Z">
        <w:r w:rsidR="001826DC">
          <w:rPr>
            <w:sz w:val="24"/>
            <w:szCs w:val="24"/>
          </w:rPr>
          <w:t>nostalgic tone</w:t>
        </w:r>
      </w:ins>
      <w:r w:rsidR="00D7203A">
        <w:rPr>
          <w:sz w:val="24"/>
          <w:szCs w:val="24"/>
        </w:rPr>
        <w:t>.</w:t>
      </w:r>
    </w:p>
    <w:p w14:paraId="7E0121F7" w14:textId="53F118E4" w:rsidR="00BB77ED" w:rsidRDefault="00CA6C26" w:rsidP="00191BA7">
      <w:pPr>
        <w:rPr>
          <w:color w:val="7030A0"/>
          <w:sz w:val="24"/>
          <w:szCs w:val="24"/>
        </w:rPr>
      </w:pPr>
      <w:r>
        <w:rPr>
          <w:color w:val="7030A0"/>
          <w:sz w:val="24"/>
          <w:szCs w:val="24"/>
        </w:rPr>
        <w:t xml:space="preserve">13.5 </w:t>
      </w:r>
      <w:r w:rsidR="00BB77ED" w:rsidRPr="00BB77ED">
        <w:rPr>
          <w:color w:val="7030A0"/>
          <w:sz w:val="24"/>
          <w:szCs w:val="24"/>
        </w:rPr>
        <w:t xml:space="preserve">[Gabriel was playing Minecraft.] At the moment of the beep, Gabriel innerly said </w:t>
      </w:r>
      <w:r w:rsidR="00556459">
        <w:rPr>
          <w:color w:val="7030A0"/>
          <w:sz w:val="24"/>
          <w:szCs w:val="24"/>
        </w:rPr>
        <w:t>&amp;quot;</w:t>
      </w:r>
      <w:r w:rsidR="00BB77ED" w:rsidRPr="00BB77ED">
        <w:rPr>
          <w:color w:val="7030A0"/>
          <w:sz w:val="24"/>
          <w:szCs w:val="24"/>
        </w:rPr>
        <w:t>It wasn’t just…</w:t>
      </w:r>
      <w:r w:rsidR="00556459">
        <w:rPr>
          <w:color w:val="7030A0"/>
          <w:sz w:val="24"/>
          <w:szCs w:val="24"/>
        </w:rPr>
        <w:t>&amp;quot;</w:t>
      </w:r>
      <w:r w:rsidR="00BB77ED" w:rsidRPr="00BB77ED">
        <w:rPr>
          <w:color w:val="7030A0"/>
          <w:sz w:val="24"/>
          <w:szCs w:val="24"/>
        </w:rPr>
        <w:t xml:space="preserve"> in his </w:t>
      </w:r>
      <w:r w:rsidR="001778DA">
        <w:rPr>
          <w:color w:val="7030A0"/>
          <w:sz w:val="24"/>
          <w:szCs w:val="24"/>
        </w:rPr>
        <w:t xml:space="preserve">raspy </w:t>
      </w:r>
      <w:r w:rsidR="00BB77ED" w:rsidRPr="00BB77ED">
        <w:rPr>
          <w:color w:val="7030A0"/>
          <w:sz w:val="24"/>
          <w:szCs w:val="24"/>
        </w:rPr>
        <w:t xml:space="preserve">inner speaking voice </w:t>
      </w:r>
      <w:r w:rsidR="001778DA">
        <w:rPr>
          <w:color w:val="7030A0"/>
          <w:sz w:val="24"/>
          <w:szCs w:val="24"/>
        </w:rPr>
        <w:t>(</w:t>
      </w:r>
      <w:r w:rsidR="00BB77ED" w:rsidRPr="00BB77ED">
        <w:rPr>
          <w:color w:val="7030A0"/>
          <w:sz w:val="24"/>
          <w:szCs w:val="24"/>
        </w:rPr>
        <w:t>speaking to a friend</w:t>
      </w:r>
      <w:r w:rsidR="001778DA">
        <w:rPr>
          <w:color w:val="7030A0"/>
          <w:sz w:val="24"/>
          <w:szCs w:val="24"/>
        </w:rPr>
        <w:t>)</w:t>
      </w:r>
      <w:r w:rsidR="00BB77ED" w:rsidRPr="00BB77ED">
        <w:rPr>
          <w:color w:val="7030A0"/>
          <w:sz w:val="24"/>
          <w:szCs w:val="24"/>
        </w:rPr>
        <w:t xml:space="preserve">. [Gabriel was imaginarily speaking to a speaking to a specific person who was not physically present with him. </w:t>
      </w:r>
      <w:r w:rsidR="00556459">
        <w:rPr>
          <w:color w:val="7030A0"/>
          <w:sz w:val="24"/>
          <w:szCs w:val="24"/>
        </w:rPr>
        <w:t>&amp;quot;</w:t>
      </w:r>
      <w:r w:rsidR="00BB77ED" w:rsidRPr="00BB77ED">
        <w:rPr>
          <w:color w:val="7030A0"/>
          <w:sz w:val="24"/>
          <w:szCs w:val="24"/>
        </w:rPr>
        <w:t>It wasn’t just…</w:t>
      </w:r>
      <w:r w:rsidR="00556459">
        <w:rPr>
          <w:color w:val="7030A0"/>
          <w:sz w:val="24"/>
          <w:szCs w:val="24"/>
        </w:rPr>
        <w:t>&amp;quot;</w:t>
      </w:r>
      <w:r w:rsidR="00BB77ED" w:rsidRPr="00BB77ED">
        <w:rPr>
          <w:color w:val="7030A0"/>
          <w:sz w:val="24"/>
          <w:szCs w:val="24"/>
        </w:rPr>
        <w:t xml:space="preserve"> was experientially either a chunk on its own or the beep caused him to forget the rest of the sentence.  Presumably, it was part of a longer sentence, but the rest of the sentence was not present to him at the moment of the beep.] At the same time, Gabriel saw on Minecraft (red and blue) moldy tentacle-like things.  They looked otherworldly and reminded him of H.P. Lovecraft–a reminder that was present as a feeling that included a nostalgic tone.</w:t>
      </w:r>
    </w:p>
    <w:p w14:paraId="118CF1D5" w14:textId="09ABEE13" w:rsidR="008B2B80" w:rsidRPr="00BB77ED" w:rsidRDefault="008B2B80" w:rsidP="00191BA7">
      <w:pPr>
        <w:rPr>
          <w:color w:val="7030A0"/>
          <w:sz w:val="24"/>
          <w:szCs w:val="24"/>
        </w:rPr>
      </w:pPr>
      <w:r>
        <w:rPr>
          <w:color w:val="00B050"/>
          <w:sz w:val="24"/>
          <w:szCs w:val="24"/>
        </w:rPr>
        <w:t>Inner speaking (chunkified—arbitrary; raspy)</w:t>
      </w:r>
      <w:r w:rsidR="001778DA">
        <w:rPr>
          <w:color w:val="00B050"/>
          <w:sz w:val="24"/>
          <w:szCs w:val="24"/>
        </w:rPr>
        <w:t xml:space="preserve"> (to a friend)</w:t>
      </w:r>
      <w:r>
        <w:rPr>
          <w:color w:val="00B050"/>
          <w:sz w:val="24"/>
          <w:szCs w:val="24"/>
        </w:rPr>
        <w:t xml:space="preserve"> [Gabriel notes that this might be an artifact of the beep process]</w:t>
      </w:r>
      <w:r w:rsidR="001778DA">
        <w:rPr>
          <w:color w:val="00B050"/>
          <w:sz w:val="24"/>
          <w:szCs w:val="24"/>
        </w:rPr>
        <w:t xml:space="preserve"> ; sensory awareness visual including  feeling (nostalgia)</w:t>
      </w:r>
    </w:p>
    <w:p w14:paraId="114D5F50" w14:textId="603E2C6E" w:rsidR="00BB77ED" w:rsidRDefault="00D7203A" w:rsidP="00191BA7">
      <w:pPr>
        <w:rPr>
          <w:sz w:val="24"/>
          <w:szCs w:val="24"/>
        </w:rPr>
      </w:pPr>
      <w:r>
        <w:rPr>
          <w:sz w:val="24"/>
          <w:szCs w:val="24"/>
        </w:rPr>
        <w:t xml:space="preserve">13.4 – At the moment of the beep, Gabriel innerly said </w:t>
      </w:r>
      <w:r w:rsidR="00556459">
        <w:rPr>
          <w:sz w:val="24"/>
          <w:szCs w:val="24"/>
        </w:rPr>
        <w:t>&amp;quot;</w:t>
      </w:r>
      <w:r>
        <w:rPr>
          <w:sz w:val="24"/>
          <w:szCs w:val="24"/>
        </w:rPr>
        <w:t>scales</w:t>
      </w:r>
      <w:r w:rsidR="00556459">
        <w:rPr>
          <w:sz w:val="24"/>
          <w:szCs w:val="24"/>
        </w:rPr>
        <w:t>&amp;quot;</w:t>
      </w:r>
      <w:r>
        <w:rPr>
          <w:sz w:val="24"/>
          <w:szCs w:val="24"/>
        </w:rPr>
        <w:t xml:space="preserve"> in his inner voice and innerly saw pixelated blocky scales in the style of Minecraft. [</w:t>
      </w:r>
      <w:r w:rsidR="00556459">
        <w:rPr>
          <w:sz w:val="24"/>
          <w:szCs w:val="24"/>
        </w:rPr>
        <w:t>&amp;quot;</w:t>
      </w:r>
      <w:r>
        <w:rPr>
          <w:sz w:val="24"/>
          <w:szCs w:val="24"/>
        </w:rPr>
        <w:t>Scales</w:t>
      </w:r>
      <w:r w:rsidR="00556459">
        <w:rPr>
          <w:sz w:val="24"/>
          <w:szCs w:val="24"/>
        </w:rPr>
        <w:t>&amp;quot;</w:t>
      </w:r>
      <w:r>
        <w:rPr>
          <w:sz w:val="24"/>
          <w:szCs w:val="24"/>
        </w:rPr>
        <w:t xml:space="preserve"> was not part of a sentence.] At the same time, Gabriel heard his musical alarm (from his phone)</w:t>
      </w:r>
      <w:ins w:id="1076" w:author="Russ Hurlburt" w:date="2023-02-27T17:14:00Z">
        <w:r w:rsidR="001826DC">
          <w:rPr>
            <w:sz w:val="24"/>
            <w:szCs w:val="24"/>
          </w:rPr>
          <w:t>, attending at least as much to the annyoying musicality as to the alarm function</w:t>
        </w:r>
      </w:ins>
      <w:r>
        <w:rPr>
          <w:sz w:val="24"/>
          <w:szCs w:val="24"/>
        </w:rPr>
        <w:t>. At the same time, he had a bodily sensation of warmth especially in his legs. [Gabriel’s legs felt warmer than the rest of his body despite his entire body feeling warm.]</w:t>
      </w:r>
    </w:p>
    <w:p w14:paraId="69C372F0" w14:textId="59D3D679" w:rsidR="00BB77ED" w:rsidRDefault="00BB77ED" w:rsidP="00191BA7">
      <w:pPr>
        <w:rPr>
          <w:color w:val="7030A0"/>
          <w:sz w:val="24"/>
          <w:szCs w:val="24"/>
        </w:rPr>
      </w:pPr>
      <w:r w:rsidRPr="00BB77ED">
        <w:rPr>
          <w:color w:val="7030A0"/>
          <w:sz w:val="24"/>
          <w:szCs w:val="24"/>
        </w:rPr>
        <w:t xml:space="preserve">At the moment of the beep, Gabriel innerly said </w:t>
      </w:r>
      <w:r w:rsidR="00556459">
        <w:rPr>
          <w:color w:val="7030A0"/>
          <w:sz w:val="24"/>
          <w:szCs w:val="24"/>
        </w:rPr>
        <w:t>&amp;quot;</w:t>
      </w:r>
      <w:r w:rsidRPr="00BB77ED">
        <w:rPr>
          <w:color w:val="7030A0"/>
          <w:sz w:val="24"/>
          <w:szCs w:val="24"/>
        </w:rPr>
        <w:t>scales</w:t>
      </w:r>
      <w:r w:rsidR="00556459">
        <w:rPr>
          <w:color w:val="7030A0"/>
          <w:sz w:val="24"/>
          <w:szCs w:val="24"/>
        </w:rPr>
        <w:t>&amp;quot;</w:t>
      </w:r>
      <w:r w:rsidRPr="00BB77ED">
        <w:rPr>
          <w:color w:val="7030A0"/>
          <w:sz w:val="24"/>
          <w:szCs w:val="24"/>
        </w:rPr>
        <w:t xml:space="preserve"> in his </w:t>
      </w:r>
      <w:r w:rsidR="001778DA">
        <w:rPr>
          <w:color w:val="7030A0"/>
          <w:sz w:val="24"/>
          <w:szCs w:val="24"/>
        </w:rPr>
        <w:t xml:space="preserve">raspy </w:t>
      </w:r>
      <w:r w:rsidRPr="00BB77ED">
        <w:rPr>
          <w:color w:val="7030A0"/>
          <w:sz w:val="24"/>
          <w:szCs w:val="24"/>
        </w:rPr>
        <w:t>inner voice and innerly saw pixelated blocky scales in the style of Minecraft. [</w:t>
      </w:r>
      <w:r w:rsidR="00556459">
        <w:rPr>
          <w:color w:val="7030A0"/>
          <w:sz w:val="24"/>
          <w:szCs w:val="24"/>
        </w:rPr>
        <w:t>&amp;quot;</w:t>
      </w:r>
      <w:r w:rsidRPr="00BB77ED">
        <w:rPr>
          <w:color w:val="7030A0"/>
          <w:sz w:val="24"/>
          <w:szCs w:val="24"/>
        </w:rPr>
        <w:t>Scales</w:t>
      </w:r>
      <w:r w:rsidR="00556459">
        <w:rPr>
          <w:color w:val="7030A0"/>
          <w:sz w:val="24"/>
          <w:szCs w:val="24"/>
        </w:rPr>
        <w:t>&amp;quot;</w:t>
      </w:r>
      <w:r w:rsidRPr="00BB77ED">
        <w:rPr>
          <w:color w:val="7030A0"/>
          <w:sz w:val="24"/>
          <w:szCs w:val="24"/>
        </w:rPr>
        <w:t xml:space="preserve"> was not part of a sentence.] At the same time, Gabriel heard his musical alarm (from his phone), attending at least as much to the annoying musicality as to the alarm function. At the same time, he had a bodily sensation of warmth especially in his legs. [Gabriel’s legs felt warmer than the rest of his body despite his entire body feeling warm.]</w:t>
      </w:r>
    </w:p>
    <w:p w14:paraId="13642FEE" w14:textId="3EB01B48" w:rsidR="001778DA" w:rsidRPr="001778DA" w:rsidRDefault="001778DA" w:rsidP="00191BA7">
      <w:pPr>
        <w:rPr>
          <w:color w:val="00B050"/>
          <w:sz w:val="24"/>
          <w:szCs w:val="24"/>
        </w:rPr>
      </w:pPr>
      <w:r>
        <w:rPr>
          <w:color w:val="00B050"/>
          <w:sz w:val="24"/>
          <w:szCs w:val="24"/>
        </w:rPr>
        <w:t>Inner speaking raspy ; ISee (as a result of what I am innerly saying) ; sensory awareness</w:t>
      </w:r>
      <w:r w:rsidR="00C60CFD">
        <w:rPr>
          <w:color w:val="00B050"/>
          <w:sz w:val="24"/>
          <w:szCs w:val="24"/>
        </w:rPr>
        <w:t xml:space="preserve"> (auditory), sensory awareness (bodily temperature)</w:t>
      </w:r>
    </w:p>
    <w:p w14:paraId="5700B7A0" w14:textId="77777777" w:rsidR="001778DA" w:rsidRPr="001778DA" w:rsidRDefault="001778DA" w:rsidP="00191BA7">
      <w:pPr>
        <w:rPr>
          <w:color w:val="00B050"/>
          <w:sz w:val="24"/>
          <w:szCs w:val="24"/>
        </w:rPr>
      </w:pPr>
    </w:p>
    <w:p w14:paraId="6EAF54F2" w14:textId="0553BD62" w:rsidR="00D7203A" w:rsidRDefault="00D7203A" w:rsidP="00191BA7">
      <w:pPr>
        <w:rPr>
          <w:sz w:val="24"/>
          <w:szCs w:val="24"/>
        </w:rPr>
      </w:pPr>
      <w:r>
        <w:rPr>
          <w:sz w:val="24"/>
          <w:szCs w:val="24"/>
        </w:rPr>
        <w:t xml:space="preserve">13.2 – </w:t>
      </w:r>
      <w:ins w:id="1077" w:author="Russ Hurlburt" w:date="2023-02-27T17:15:00Z">
        <w:r w:rsidR="001826DC">
          <w:rPr>
            <w:sz w:val="24"/>
            <w:szCs w:val="24"/>
          </w:rPr>
          <w:t>[</w:t>
        </w:r>
      </w:ins>
      <w:ins w:id="1078" w:author="Russ Hurlburt" w:date="2023-02-27T17:16:00Z">
        <w:r w:rsidR="001826DC">
          <w:rPr>
            <w:sz w:val="24"/>
            <w:szCs w:val="24"/>
          </w:rPr>
          <w:t xml:space="preserve">He was beeped whiole writing a description of </w:t>
        </w:r>
      </w:ins>
      <w:ins w:id="1079" w:author="Russ Hurlburt" w:date="2023-02-27T17:15:00Z">
        <w:r w:rsidR="001826DC">
          <w:rPr>
            <w:sz w:val="24"/>
            <w:szCs w:val="24"/>
          </w:rPr>
          <w:t>the previous beep, 13.1, not discussed</w:t>
        </w:r>
      </w:ins>
      <w:ins w:id="1080" w:author="Russ Hurlburt" w:date="2023-02-27T17:16:00Z">
        <w:r w:rsidR="001826DC">
          <w:rPr>
            <w:sz w:val="24"/>
            <w:szCs w:val="24"/>
          </w:rPr>
          <w:t xml:space="preserve"> here</w:t>
        </w:r>
      </w:ins>
      <w:ins w:id="1081" w:author="Russ Hurlburt" w:date="2023-02-27T17:15:00Z">
        <w:r w:rsidR="001826DC">
          <w:rPr>
            <w:sz w:val="24"/>
            <w:szCs w:val="24"/>
          </w:rPr>
          <w:t xml:space="preserve">.] </w:t>
        </w:r>
      </w:ins>
      <w:r>
        <w:rPr>
          <w:sz w:val="24"/>
          <w:szCs w:val="24"/>
        </w:rPr>
        <w:t xml:space="preserve">At the moment of the beep, </w:t>
      </w:r>
      <w:r w:rsidR="00505F78">
        <w:rPr>
          <w:sz w:val="24"/>
          <w:szCs w:val="24"/>
        </w:rPr>
        <w:t xml:space="preserve">Gabriel innerly said </w:t>
      </w:r>
      <w:r w:rsidR="00556459">
        <w:rPr>
          <w:sz w:val="24"/>
          <w:szCs w:val="24"/>
        </w:rPr>
        <w:t>&amp;quot;</w:t>
      </w:r>
      <w:r w:rsidR="00505F78">
        <w:rPr>
          <w:sz w:val="24"/>
          <w:szCs w:val="24"/>
        </w:rPr>
        <w:t>being food</w:t>
      </w:r>
      <w:del w:id="1082" w:author="Russ Hurlburt" w:date="2023-02-27T17:16:00Z">
        <w:r w:rsidR="00505F78" w:rsidDel="001826DC">
          <w:rPr>
            <w:sz w:val="24"/>
            <w:szCs w:val="24"/>
          </w:rPr>
          <w:delText>.</w:delText>
        </w:r>
      </w:del>
      <w:r w:rsidR="00556459">
        <w:rPr>
          <w:sz w:val="24"/>
          <w:szCs w:val="24"/>
        </w:rPr>
        <w:t>&amp;</w:t>
      </w:r>
      <w:proofErr w:type="gramStart"/>
      <w:r w:rsidR="00556459">
        <w:rPr>
          <w:sz w:val="24"/>
          <w:szCs w:val="24"/>
        </w:rPr>
        <w:t>quot;</w:t>
      </w:r>
      <w:proofErr w:type="gramEnd"/>
      <w:r w:rsidR="00505F78">
        <w:rPr>
          <w:sz w:val="24"/>
          <w:szCs w:val="24"/>
        </w:rPr>
        <w:t xml:space="preserve"> </w:t>
      </w:r>
      <w:ins w:id="1083" w:author="Russ Hurlburt" w:date="2023-02-27T17:16:00Z">
        <w:r w:rsidR="001826DC">
          <w:rPr>
            <w:sz w:val="24"/>
            <w:szCs w:val="24"/>
          </w:rPr>
          <w:t>As he typed those words (or just thereafter).  [This was apparentl</w:t>
        </w:r>
      </w:ins>
      <w:ins w:id="1084" w:author="Russ Hurlburt" w:date="2023-02-27T17:17:00Z">
        <w:r w:rsidR="001826DC">
          <w:rPr>
            <w:sz w:val="24"/>
            <w:szCs w:val="24"/>
          </w:rPr>
          <w:t xml:space="preserve">y experienced as a chunk.] </w:t>
        </w:r>
      </w:ins>
      <w:r w:rsidR="00505F78">
        <w:rPr>
          <w:sz w:val="24"/>
          <w:szCs w:val="24"/>
        </w:rPr>
        <w:t xml:space="preserve">At the same time, Gabriel was </w:t>
      </w:r>
      <w:del w:id="1085" w:author="Russ Hurlburt" w:date="2023-02-27T17:17:00Z">
        <w:r w:rsidR="00505F78" w:rsidDel="001826DC">
          <w:rPr>
            <w:sz w:val="24"/>
            <w:szCs w:val="24"/>
          </w:rPr>
          <w:delText xml:space="preserve">writing and </w:delText>
        </w:r>
      </w:del>
      <w:r w:rsidR="00505F78">
        <w:rPr>
          <w:sz w:val="24"/>
          <w:szCs w:val="24"/>
        </w:rPr>
        <w:t>wonder</w:t>
      </w:r>
      <w:del w:id="1086" w:author="Russ Hurlburt" w:date="2023-02-27T17:17:00Z">
        <w:r w:rsidR="00505F78" w:rsidDel="001826DC">
          <w:rPr>
            <w:sz w:val="24"/>
            <w:szCs w:val="24"/>
          </w:rPr>
          <w:delText>e</w:delText>
        </w:r>
      </w:del>
      <w:ins w:id="1087" w:author="Russ Hurlburt" w:date="2023-02-27T17:17:00Z">
        <w:r w:rsidR="001826DC">
          <w:rPr>
            <w:sz w:val="24"/>
            <w:szCs w:val="24"/>
          </w:rPr>
          <w:t>ing</w:t>
        </w:r>
      </w:ins>
      <w:r w:rsidR="00505F78">
        <w:rPr>
          <w:sz w:val="24"/>
          <w:szCs w:val="24"/>
        </w:rPr>
        <w:t xml:space="preserve">d how to verbally explain how </w:t>
      </w:r>
      <w:del w:id="1088" w:author="Russ Hurlburt" w:date="2023-02-27T17:17:00Z">
        <w:r w:rsidR="00505F78" w:rsidDel="001826DC">
          <w:rPr>
            <w:sz w:val="24"/>
            <w:szCs w:val="24"/>
          </w:rPr>
          <w:delText xml:space="preserve">a </w:delText>
        </w:r>
      </w:del>
      <w:ins w:id="1089" w:author="Russ Hurlburt" w:date="2023-02-27T17:17:00Z">
        <w:r w:rsidR="001826DC">
          <w:rPr>
            <w:sz w:val="24"/>
            <w:szCs w:val="24"/>
          </w:rPr>
          <w:t xml:space="preserve">the </w:t>
        </w:r>
      </w:ins>
      <w:r w:rsidR="00505F78">
        <w:rPr>
          <w:sz w:val="24"/>
          <w:szCs w:val="24"/>
        </w:rPr>
        <w:t xml:space="preserve">cash </w:t>
      </w:r>
      <w:del w:id="1090" w:author="Russ Hurlburt" w:date="2023-02-27T17:15:00Z">
        <w:r w:rsidR="00505F78" w:rsidDel="001826DC">
          <w:rPr>
            <w:sz w:val="24"/>
            <w:szCs w:val="24"/>
          </w:rPr>
          <w:delText xml:space="preserve">bag </w:delText>
        </w:r>
      </w:del>
      <w:ins w:id="1091" w:author="Russ Hurlburt" w:date="2023-02-27T17:17:00Z">
        <w:r w:rsidR="001826DC">
          <w:rPr>
            <w:sz w:val="24"/>
            <w:szCs w:val="24"/>
          </w:rPr>
          <w:t xml:space="preserve">stack of </w:t>
        </w:r>
        <w:r w:rsidR="001826DC">
          <w:rPr>
            <w:sz w:val="24"/>
            <w:szCs w:val="24"/>
          </w:rPr>
          <w:lastRenderedPageBreak/>
          <w:t>the previous beep cou</w:t>
        </w:r>
      </w:ins>
      <w:ins w:id="1092" w:author="Russ Hurlburt" w:date="2023-02-27T17:19:00Z">
        <w:r w:rsidR="001826DC">
          <w:rPr>
            <w:sz w:val="24"/>
            <w:szCs w:val="24"/>
          </w:rPr>
          <w:t>l</w:t>
        </w:r>
      </w:ins>
      <w:ins w:id="1093" w:author="Russ Hurlburt" w:date="2023-02-27T17:17:00Z">
        <w:r w:rsidR="001826DC">
          <w:rPr>
            <w:sz w:val="24"/>
            <w:szCs w:val="24"/>
          </w:rPr>
          <w:t>d be</w:t>
        </w:r>
      </w:ins>
      <w:del w:id="1094" w:author="Russ Hurlburt" w:date="2023-02-27T17:17:00Z">
        <w:r w:rsidR="00505F78" w:rsidDel="001826DC">
          <w:rPr>
            <w:sz w:val="24"/>
            <w:szCs w:val="24"/>
          </w:rPr>
          <w:delText xml:space="preserve">has </w:delText>
        </w:r>
      </w:del>
      <w:del w:id="1095" w:author="Russ Hurlburt" w:date="2023-02-27T17:18:00Z">
        <w:r w:rsidR="00505F78" w:rsidDel="001826DC">
          <w:rPr>
            <w:sz w:val="24"/>
            <w:szCs w:val="24"/>
          </w:rPr>
          <w:delText>a connection to</w:delText>
        </w:r>
      </w:del>
      <w:r w:rsidR="00505F78">
        <w:rPr>
          <w:sz w:val="24"/>
          <w:szCs w:val="24"/>
        </w:rPr>
        <w:t xml:space="preserve"> food. </w:t>
      </w:r>
      <w:ins w:id="1096" w:author="Russ Hurlburt" w:date="2023-02-27T17:18:00Z">
        <w:r w:rsidR="001826DC">
          <w:rPr>
            <w:sz w:val="24"/>
            <w:szCs w:val="24"/>
          </w:rPr>
          <w:t>The wondering was without words or images [an instance, li,e 13.6,  of unsymbolized thinking.]</w:t>
        </w:r>
      </w:ins>
      <w:ins w:id="1097" w:author="Russ Hurlburt" w:date="2023-02-27T17:19:00Z">
        <w:r w:rsidR="001826DC">
          <w:rPr>
            <w:sz w:val="24"/>
            <w:szCs w:val="24"/>
          </w:rPr>
          <w:t xml:space="preserve">  </w:t>
        </w:r>
      </w:ins>
      <w:ins w:id="1098" w:author="Russ Hurlburt" w:date="2023-02-27T17:18:00Z">
        <w:r w:rsidR="001826DC">
          <w:rPr>
            <w:sz w:val="24"/>
            <w:szCs w:val="24"/>
          </w:rPr>
          <w:t xml:space="preserve"> </w:t>
        </w:r>
      </w:ins>
      <w:r>
        <w:rPr>
          <w:sz w:val="24"/>
          <w:szCs w:val="24"/>
        </w:rPr>
        <w:t>Gabriel</w:t>
      </w:r>
      <w:r w:rsidR="00505F78">
        <w:rPr>
          <w:sz w:val="24"/>
          <w:szCs w:val="24"/>
        </w:rPr>
        <w:t xml:space="preserve"> (60%) innerly saw a Zoom </w:t>
      </w:r>
      <w:proofErr w:type="gramStart"/>
      <w:r w:rsidR="00505F78">
        <w:rPr>
          <w:sz w:val="24"/>
          <w:szCs w:val="24"/>
        </w:rPr>
        <w:t>window</w:t>
      </w:r>
      <w:proofErr w:type="gramEnd"/>
      <w:r w:rsidR="00505F78">
        <w:rPr>
          <w:sz w:val="24"/>
          <w:szCs w:val="24"/>
        </w:rPr>
        <w:t xml:space="preserve"> with Dr. Hurlburt in one square on the left and Amber in another square on the right. Dr. Hurlburt was sitting back in his chair with his eyebrows scrunched, as if confused and Amber</w:t>
      </w:r>
      <w:ins w:id="1099" w:author="Russ Hurlburt" w:date="2023-02-27T17:19:00Z">
        <w:r w:rsidR="001826DC">
          <w:rPr>
            <w:sz w:val="24"/>
            <w:szCs w:val="24"/>
          </w:rPr>
          <w:t>’s face showed</w:t>
        </w:r>
      </w:ins>
      <w:del w:id="1100" w:author="Russ Hurlburt" w:date="2023-02-27T17:19:00Z">
        <w:r w:rsidR="00505F78" w:rsidDel="001826DC">
          <w:rPr>
            <w:sz w:val="24"/>
            <w:szCs w:val="24"/>
          </w:rPr>
          <w:delText xml:space="preserve"> with</w:delText>
        </w:r>
      </w:del>
      <w:r w:rsidR="00505F78">
        <w:rPr>
          <w:sz w:val="24"/>
          <w:szCs w:val="24"/>
        </w:rPr>
        <w:t xml:space="preserve"> a</w:t>
      </w:r>
      <w:del w:id="1101" w:author="Russ Hurlburt" w:date="2023-02-27T17:19:00Z">
        <w:r w:rsidR="00505F78" w:rsidDel="001826DC">
          <w:rPr>
            <w:sz w:val="24"/>
            <w:szCs w:val="24"/>
          </w:rPr>
          <w:delText xml:space="preserve"> tin</w:delText>
        </w:r>
      </w:del>
      <w:ins w:id="1102" w:author="Russ Hurlburt" w:date="2023-02-27T17:19:00Z">
        <w:r w:rsidR="001826DC">
          <w:rPr>
            <w:sz w:val="24"/>
            <w:szCs w:val="24"/>
          </w:rPr>
          <w:t xml:space="preserve"> hint</w:t>
        </w:r>
      </w:ins>
      <w:r w:rsidR="00505F78">
        <w:rPr>
          <w:sz w:val="24"/>
          <w:szCs w:val="24"/>
        </w:rPr>
        <w:t xml:space="preserve">t of understanding. [Gabriel understood Amber to have a better understanding of what he was saying because he knew she had watched Breaking Bad, the show he was referencing in his experience.] The expressions were the clearest part of Gabriel’s inner seeing and were connected to Gabriel’s wondering.] </w:t>
      </w:r>
      <w:ins w:id="1103" w:author="Russ Hurlburt" w:date="2023-02-27T17:19:00Z">
        <w:r w:rsidR="001826DC">
          <w:rPr>
            <w:sz w:val="24"/>
            <w:szCs w:val="24"/>
          </w:rPr>
          <w:t>Simultaneously, as its own separa</w:t>
        </w:r>
      </w:ins>
      <w:ins w:id="1104" w:author="Russ Hurlburt" w:date="2023-02-27T17:20:00Z">
        <w:r w:rsidR="001826DC">
          <w:rPr>
            <w:sz w:val="24"/>
            <w:szCs w:val="24"/>
          </w:rPr>
          <w:t xml:space="preserve">te seeing, </w:t>
        </w:r>
      </w:ins>
      <w:r w:rsidR="00505F78">
        <w:rPr>
          <w:sz w:val="24"/>
          <w:szCs w:val="24"/>
        </w:rPr>
        <w:t xml:space="preserve">Gabriel also innerly saw (40%) blue prop meth </w:t>
      </w:r>
      <w:ins w:id="1105" w:author="Russ Hurlburt" w:date="2023-02-27T17:20:00Z">
        <w:r w:rsidR="001826DC">
          <w:rPr>
            <w:sz w:val="24"/>
            <w:szCs w:val="24"/>
          </w:rPr>
          <w:t>(</w:t>
        </w:r>
      </w:ins>
      <w:r w:rsidR="00505F78">
        <w:rPr>
          <w:sz w:val="24"/>
          <w:szCs w:val="24"/>
        </w:rPr>
        <w:t>that he understood to be cotton candy flavored</w:t>
      </w:r>
      <w:ins w:id="1106" w:author="Russ Hurlburt" w:date="2023-02-27T17:20:00Z">
        <w:r w:rsidR="001826DC">
          <w:rPr>
            <w:sz w:val="24"/>
            <w:szCs w:val="24"/>
          </w:rPr>
          <w:t>)</w:t>
        </w:r>
      </w:ins>
      <w:r w:rsidR="00505F78">
        <w:rPr>
          <w:sz w:val="24"/>
          <w:szCs w:val="24"/>
        </w:rPr>
        <w:t xml:space="preserve"> and </w:t>
      </w:r>
      <w:ins w:id="1107" w:author="Russ Hurlburt" w:date="2023-02-27T17:20:00Z">
        <w:r w:rsidR="001826DC">
          <w:rPr>
            <w:sz w:val="24"/>
            <w:szCs w:val="24"/>
          </w:rPr>
          <w:t>(</w:t>
        </w:r>
      </w:ins>
      <w:r w:rsidR="00505F78">
        <w:rPr>
          <w:sz w:val="24"/>
          <w:szCs w:val="24"/>
        </w:rPr>
        <w:t>to the right</w:t>
      </w:r>
      <w:ins w:id="1108" w:author="Russ Hurlburt" w:date="2023-02-27T17:20:00Z">
        <w:r w:rsidR="001826DC">
          <w:rPr>
            <w:sz w:val="24"/>
            <w:szCs w:val="24"/>
          </w:rPr>
          <w:t>)</w:t>
        </w:r>
      </w:ins>
      <w:r w:rsidR="00505F78">
        <w:rPr>
          <w:sz w:val="24"/>
          <w:szCs w:val="24"/>
        </w:rPr>
        <w:t xml:space="preserve"> a stack of cartoony cash from the side with a bundle around it. </w:t>
      </w:r>
    </w:p>
    <w:p w14:paraId="6001B36D" w14:textId="586395C7" w:rsidR="00BB77ED" w:rsidRPr="00BB77ED" w:rsidRDefault="00BB77ED" w:rsidP="00191BA7">
      <w:pPr>
        <w:rPr>
          <w:color w:val="7030A0"/>
          <w:sz w:val="24"/>
          <w:szCs w:val="24"/>
        </w:rPr>
      </w:pPr>
      <w:r w:rsidRPr="00BB77ED">
        <w:rPr>
          <w:color w:val="7030A0"/>
          <w:sz w:val="24"/>
          <w:szCs w:val="24"/>
        </w:rPr>
        <w:t>[He was beeped wh</w:t>
      </w:r>
      <w:r w:rsidR="00C60CFD">
        <w:rPr>
          <w:color w:val="7030A0"/>
          <w:sz w:val="24"/>
          <w:szCs w:val="24"/>
        </w:rPr>
        <w:t>i</w:t>
      </w:r>
      <w:r w:rsidRPr="00BB77ED">
        <w:rPr>
          <w:color w:val="7030A0"/>
          <w:sz w:val="24"/>
          <w:szCs w:val="24"/>
        </w:rPr>
        <w:t>le writing a description of the previous beep, 13.1, not discussed here.] At the moment of the beep, Gabriel innerly</w:t>
      </w:r>
      <w:r w:rsidR="00C60CFD">
        <w:rPr>
          <w:color w:val="7030A0"/>
          <w:sz w:val="24"/>
          <w:szCs w:val="24"/>
        </w:rPr>
        <w:t xml:space="preserve"> (raspy voice)</w:t>
      </w:r>
      <w:r w:rsidRPr="00BB77ED">
        <w:rPr>
          <w:color w:val="7030A0"/>
          <w:sz w:val="24"/>
          <w:szCs w:val="24"/>
        </w:rPr>
        <w:t xml:space="preserve"> said </w:t>
      </w:r>
      <w:r w:rsidR="00556459">
        <w:rPr>
          <w:color w:val="7030A0"/>
          <w:sz w:val="24"/>
          <w:szCs w:val="24"/>
        </w:rPr>
        <w:t>&amp;quot;</w:t>
      </w:r>
      <w:r w:rsidRPr="00BB77ED">
        <w:rPr>
          <w:color w:val="7030A0"/>
          <w:sz w:val="24"/>
          <w:szCs w:val="24"/>
        </w:rPr>
        <w:t>being food</w:t>
      </w:r>
      <w:r w:rsidR="00556459">
        <w:rPr>
          <w:color w:val="7030A0"/>
          <w:sz w:val="24"/>
          <w:szCs w:val="24"/>
        </w:rPr>
        <w:t>&amp;</w:t>
      </w:r>
      <w:proofErr w:type="gramStart"/>
      <w:r w:rsidR="00556459">
        <w:rPr>
          <w:color w:val="7030A0"/>
          <w:sz w:val="24"/>
          <w:szCs w:val="24"/>
        </w:rPr>
        <w:t>quot;</w:t>
      </w:r>
      <w:proofErr w:type="gramEnd"/>
      <w:r w:rsidRPr="00BB77ED">
        <w:rPr>
          <w:color w:val="7030A0"/>
          <w:sz w:val="24"/>
          <w:szCs w:val="24"/>
        </w:rPr>
        <w:t xml:space="preserve"> </w:t>
      </w:r>
      <w:r w:rsidR="00C60CFD">
        <w:rPr>
          <w:color w:val="7030A0"/>
          <w:sz w:val="24"/>
          <w:szCs w:val="24"/>
        </w:rPr>
        <w:t>a</w:t>
      </w:r>
      <w:r w:rsidRPr="00BB77ED">
        <w:rPr>
          <w:color w:val="7030A0"/>
          <w:sz w:val="24"/>
          <w:szCs w:val="24"/>
        </w:rPr>
        <w:t>s he typed those words (or just thereafter).  [This was apparently experienced as a chunk.] At the same time, Gabriel was wondering how to verbally explain how the cash stack of the previous beep could be food. The wondering was without words or images [an instance, li</w:t>
      </w:r>
      <w:r>
        <w:rPr>
          <w:color w:val="7030A0"/>
          <w:sz w:val="24"/>
          <w:szCs w:val="24"/>
        </w:rPr>
        <w:t>k</w:t>
      </w:r>
      <w:r w:rsidRPr="00BB77ED">
        <w:rPr>
          <w:color w:val="7030A0"/>
          <w:sz w:val="24"/>
          <w:szCs w:val="24"/>
        </w:rPr>
        <w:t xml:space="preserve">e 13.6, of unsymbolized thinking.]   Gabriel (60%) innerly saw a Zoom </w:t>
      </w:r>
      <w:proofErr w:type="gramStart"/>
      <w:r w:rsidRPr="00BB77ED">
        <w:rPr>
          <w:color w:val="7030A0"/>
          <w:sz w:val="24"/>
          <w:szCs w:val="24"/>
        </w:rPr>
        <w:t>window</w:t>
      </w:r>
      <w:proofErr w:type="gramEnd"/>
      <w:r w:rsidRPr="00BB77ED">
        <w:rPr>
          <w:color w:val="7030A0"/>
          <w:sz w:val="24"/>
          <w:szCs w:val="24"/>
        </w:rPr>
        <w:t xml:space="preserve"> with Dr. Hurlburt in one square on the left and Amber in another square on the right. Dr. Hurlburt was sitting back in his chair with his eyebrows scrunched, as if confused and Amber’s face showed a hint of understanding. [Gabriel understood Amber to have a better understanding of what he was saying because he knew she had watched Breaking Bad, the show he was referencing in his experience.] The expressions were the clearest part of Gabriel’s inner seeing and were connected to Gabriel’s wondering. Simultaneously, as its own separate seeing, Gabriel also innerly saw (40%) blue prop meth (that he understood to be cotton candy flavored) and (to the right) a stack of cartoony</w:t>
      </w:r>
      <w:r w:rsidR="00732194">
        <w:rPr>
          <w:color w:val="7030A0"/>
          <w:sz w:val="24"/>
          <w:szCs w:val="24"/>
        </w:rPr>
        <w:t>/clip-art-style</w:t>
      </w:r>
      <w:r w:rsidRPr="00BB77ED">
        <w:rPr>
          <w:color w:val="7030A0"/>
          <w:sz w:val="24"/>
          <w:szCs w:val="24"/>
        </w:rPr>
        <w:t xml:space="preserve"> cash from the side with a bundle around it.</w:t>
      </w:r>
    </w:p>
    <w:p w14:paraId="60100B70" w14:textId="6AB7045D" w:rsidR="00191BA7" w:rsidRPr="00C60CFD" w:rsidRDefault="00C60CFD" w:rsidP="00C60CFD">
      <w:pPr>
        <w:rPr>
          <w:color w:val="00B050"/>
          <w:sz w:val="24"/>
          <w:szCs w:val="24"/>
        </w:rPr>
      </w:pPr>
      <w:r>
        <w:rPr>
          <w:color w:val="00B050"/>
          <w:sz w:val="24"/>
          <w:szCs w:val="24"/>
        </w:rPr>
        <w:t>Inner speaking (chunkified—arbitrary; raspy) while typing ; unsymbolized thinking  ; ISee (mostly facial expression) ; (simultaneous but separate) ISee</w:t>
      </w:r>
      <w:r w:rsidR="00732194">
        <w:rPr>
          <w:color w:val="00B050"/>
          <w:sz w:val="24"/>
          <w:szCs w:val="24"/>
        </w:rPr>
        <w:t xml:space="preserve"> (both realistic and cartoony)</w:t>
      </w:r>
    </w:p>
    <w:p w14:paraId="01287A3E" w14:textId="77777777" w:rsidR="00AD0748" w:rsidRDefault="00AD0748">
      <w:pPr>
        <w:spacing w:after="160" w:line="259" w:lineRule="auto"/>
        <w:rPr>
          <w:sz w:val="24"/>
          <w:szCs w:val="24"/>
        </w:rPr>
      </w:pPr>
      <w:r>
        <w:rPr>
          <w:sz w:val="24"/>
          <w:szCs w:val="24"/>
        </w:rPr>
        <w:br w:type="page"/>
      </w:r>
    </w:p>
    <w:p w14:paraId="659F6FC8" w14:textId="74E14532" w:rsidR="00B92E89" w:rsidRPr="00AD0748" w:rsidRDefault="00AD0748" w:rsidP="00032039">
      <w:pPr>
        <w:spacing w:after="160" w:line="259" w:lineRule="auto"/>
        <w:rPr>
          <w:ins w:id="1109" w:author="Russ Hurlburt" w:date="2023-03-10T20:12:00Z"/>
          <w:b/>
          <w:bCs/>
          <w:sz w:val="40"/>
          <w:szCs w:val="40"/>
        </w:rPr>
      </w:pPr>
      <w:r w:rsidRPr="00AD0748">
        <w:rPr>
          <w:b/>
          <w:bCs/>
          <w:sz w:val="40"/>
          <w:szCs w:val="40"/>
        </w:rPr>
        <w:lastRenderedPageBreak/>
        <w:t>DEBRIEF</w:t>
      </w:r>
    </w:p>
    <w:p w14:paraId="3DB051C0" w14:textId="092145AB" w:rsidR="00AD0748" w:rsidRDefault="00AD0748" w:rsidP="00032039">
      <w:pPr>
        <w:spacing w:after="160" w:line="259" w:lineRule="auto"/>
        <w:rPr>
          <w:sz w:val="24"/>
          <w:szCs w:val="24"/>
        </w:rPr>
      </w:pPr>
      <w:r>
        <w:rPr>
          <w:sz w:val="24"/>
          <w:szCs w:val="24"/>
        </w:rPr>
        <w:t>3/9/23</w:t>
      </w:r>
    </w:p>
    <w:p w14:paraId="5C7A632C" w14:textId="067475EB" w:rsidR="00AD0748" w:rsidRDefault="00AD0748" w:rsidP="00032039">
      <w:pPr>
        <w:spacing w:after="160" w:line="259" w:lineRule="auto"/>
        <w:rPr>
          <w:sz w:val="24"/>
          <w:szCs w:val="24"/>
        </w:rPr>
      </w:pPr>
      <w:r>
        <w:rPr>
          <w:sz w:val="24"/>
          <w:szCs w:val="24"/>
        </w:rPr>
        <w:t>RTH, Cody, Amber</w:t>
      </w:r>
    </w:p>
    <w:p w14:paraId="32CC872A" w14:textId="39BDD66E" w:rsidR="00AD0748" w:rsidRDefault="00AD0748" w:rsidP="00032039">
      <w:pPr>
        <w:spacing w:after="160" w:line="259" w:lineRule="auto"/>
        <w:rPr>
          <w:sz w:val="24"/>
          <w:szCs w:val="24"/>
        </w:rPr>
      </w:pPr>
    </w:p>
    <w:p w14:paraId="7B3E5F75" w14:textId="77777777" w:rsidR="00AD0748" w:rsidRDefault="00AD0748" w:rsidP="00AD0748">
      <w:pPr>
        <w:tabs>
          <w:tab w:val="left" w:pos="2160"/>
        </w:tabs>
        <w:spacing w:before="240" w:beforeAutospacing="1"/>
        <w:ind w:left="3600" w:hanging="3600"/>
        <w:rPr>
          <w:rFonts w:ascii="Calibri" w:eastAsia="Calibri" w:hAnsi="Calibri" w:cs="Calibri"/>
          <w:color w:val="000000"/>
        </w:rPr>
      </w:pPr>
      <w:r>
        <w:rPr>
          <w:rFonts w:ascii="Calibri" w:eastAsia="Calibri" w:hAnsi="Calibri" w:cs="Calibri"/>
          <w:color w:val="000000"/>
        </w:rPr>
        <w:t xml:space="preserve">Excerpt from Gabriel </w:t>
      </w:r>
      <w:proofErr w:type="gramStart"/>
      <w:r>
        <w:rPr>
          <w:rFonts w:ascii="Calibri" w:eastAsia="Calibri" w:hAnsi="Calibri" w:cs="Calibri"/>
          <w:color w:val="000000"/>
        </w:rPr>
        <w:t>debrief</w:t>
      </w:r>
      <w:proofErr w:type="gramEnd"/>
    </w:p>
    <w:p w14:paraId="22E115C0" w14:textId="77777777" w:rsidR="00AD0748" w:rsidRDefault="00AD0748" w:rsidP="00AD0748">
      <w:pPr>
        <w:tabs>
          <w:tab w:val="left" w:pos="2160"/>
        </w:tabs>
        <w:spacing w:before="240" w:beforeAutospacing="1"/>
        <w:ind w:left="3600" w:hanging="3600"/>
        <w:rPr>
          <w:rFonts w:ascii="Calibri" w:eastAsia="Calibri" w:hAnsi="Calibri" w:cs="Calibri"/>
          <w:color w:val="000000"/>
        </w:rPr>
      </w:pPr>
    </w:p>
    <w:p w14:paraId="300C1F2C" w14:textId="77777777" w:rsidR="00AD0748" w:rsidRDefault="00AD0748" w:rsidP="00AD0748">
      <w:pPr>
        <w:tabs>
          <w:tab w:val="left" w:pos="630"/>
        </w:tabs>
        <w:spacing w:before="240" w:beforeAutospacing="1"/>
        <w:ind w:left="1530" w:hanging="1530"/>
        <w:rPr>
          <w:rFonts w:ascii="Calibri" w:eastAsia="Calibri" w:hAnsi="Calibri" w:cs="Calibri"/>
          <w:color w:val="000000"/>
        </w:rPr>
      </w:pPr>
      <w:r>
        <w:rPr>
          <w:rFonts w:ascii="Calibri" w:eastAsia="Calibri" w:hAnsi="Calibri" w:cs="Calibri"/>
          <w:color w:val="000000"/>
        </w:rPr>
        <w:t>27:02</w:t>
      </w:r>
      <w:r>
        <w:rPr>
          <w:rFonts w:ascii="Calibri" w:eastAsia="Calibri" w:hAnsi="Calibri" w:cs="Calibri"/>
          <w:color w:val="000000"/>
        </w:rPr>
        <w:tab/>
        <w:t>Gabriel:</w:t>
      </w:r>
      <w:r>
        <w:rPr>
          <w:rFonts w:ascii="Calibri" w:eastAsia="Calibri" w:hAnsi="Calibri" w:cs="Calibri"/>
          <w:color w:val="000000"/>
        </w:rPr>
        <w:tab/>
        <w:t xml:space="preserve">Um, well, I, I think what happened for me, what made it like easier, I guess, was, um, I just, I did, I sort of decided to operate on the assumption that, um, in the same way that like in this current moment, in the present, there are always things that are directly, uh, there. Um, I decided to just </w:t>
      </w:r>
      <w:r w:rsidRPr="009D61C1">
        <w:rPr>
          <w:rFonts w:ascii="Calibri" w:eastAsia="Calibri" w:hAnsi="Calibri" w:cs="Calibri"/>
          <w:i/>
          <w:iCs/>
          <w:color w:val="000000"/>
        </w:rPr>
        <w:t>assume</w:t>
      </w:r>
      <w:r>
        <w:rPr>
          <w:rFonts w:ascii="Calibri" w:eastAsia="Calibri" w:hAnsi="Calibri" w:cs="Calibri"/>
          <w:color w:val="000000"/>
        </w:rPr>
        <w:t xml:space="preserve"> that somehow the things that are directly present to me are logged in memory to some extent. And, and, and on that assumption I said, okay, well if there are things that are logged in memory, uh, about what was directly present to me, and I just assume that, uh, then it's those, it's these particular things from the pa, this past experience. Like if it's not those, it's nothing else. So that's what I went with.  That, so I operate on that assumption. So I would say I kind of like ign, uh, in a sense, uh, used, just assumed that to, and then ignored the, the, the philosophical problems I had with it. Because I felt like that was in line with the whole not letting logic get in the way of what is in your direct experience, uh, and like not using reasoning to figure it out, as opposed to just what's directly there.  Um, and I said, okay, if I assume that is, that is possible, this is what it was.</w:t>
      </w:r>
    </w:p>
    <w:p w14:paraId="5C14AC35" w14:textId="77777777" w:rsidR="00AD0748" w:rsidRDefault="00AD0748" w:rsidP="00AD0748">
      <w:pPr>
        <w:tabs>
          <w:tab w:val="left" w:pos="630"/>
        </w:tabs>
        <w:spacing w:before="240" w:beforeAutospacing="1"/>
        <w:ind w:left="1530" w:hanging="1530"/>
        <w:rPr>
          <w:rFonts w:ascii="Calibri" w:eastAsia="Calibri" w:hAnsi="Calibri" w:cs="Calibri"/>
          <w:color w:val="000000"/>
        </w:rPr>
      </w:pPr>
      <w:r>
        <w:rPr>
          <w:rFonts w:ascii="Calibri" w:eastAsia="Calibri" w:hAnsi="Calibri" w:cs="Calibri"/>
          <w:color w:val="000000"/>
        </w:rPr>
        <w:t>28:36</w:t>
      </w:r>
      <w:r>
        <w:rPr>
          <w:rFonts w:ascii="Calibri" w:eastAsia="Calibri" w:hAnsi="Calibri" w:cs="Calibri"/>
          <w:color w:val="000000"/>
        </w:rPr>
        <w:tab/>
        <w:t>RTH:</w:t>
      </w:r>
      <w:r>
        <w:rPr>
          <w:rFonts w:ascii="Calibri" w:eastAsia="Calibri" w:hAnsi="Calibri" w:cs="Calibri"/>
          <w:color w:val="000000"/>
        </w:rPr>
        <w:tab/>
        <w:t>So, what, what I would say is, your exposition of what it is that you did, I thought was very interesting and almost impossible for me to track.</w:t>
      </w:r>
    </w:p>
    <w:p w14:paraId="201F4333" w14:textId="77777777" w:rsidR="00AD0748" w:rsidRDefault="00AD0748" w:rsidP="00AD0748">
      <w:pPr>
        <w:tabs>
          <w:tab w:val="left" w:pos="630"/>
        </w:tabs>
        <w:spacing w:before="240" w:beforeAutospacing="1"/>
        <w:ind w:left="1530" w:hanging="1530"/>
        <w:rPr>
          <w:rFonts w:ascii="Calibri" w:eastAsia="Calibri" w:hAnsi="Calibri" w:cs="Calibri"/>
          <w:color w:val="000000"/>
        </w:rPr>
      </w:pPr>
      <w:r>
        <w:rPr>
          <w:rFonts w:ascii="Calibri" w:eastAsia="Calibri" w:hAnsi="Calibri" w:cs="Calibri"/>
          <w:color w:val="000000"/>
        </w:rPr>
        <w:t>28:50</w:t>
      </w:r>
      <w:r>
        <w:rPr>
          <w:rFonts w:ascii="Calibri" w:eastAsia="Calibri" w:hAnsi="Calibri" w:cs="Calibri"/>
          <w:color w:val="000000"/>
        </w:rPr>
        <w:tab/>
        <w:t>Gabriel:</w:t>
      </w:r>
      <w:r>
        <w:rPr>
          <w:rFonts w:ascii="Calibri" w:eastAsia="Calibri" w:hAnsi="Calibri" w:cs="Calibri"/>
          <w:color w:val="000000"/>
        </w:rPr>
        <w:tab/>
        <w:t>[laughs] Really!?  Okay.</w:t>
      </w:r>
    </w:p>
    <w:p w14:paraId="6A61BC1D" w14:textId="77777777" w:rsidR="00AD0748" w:rsidRDefault="00AD0748" w:rsidP="00AD0748">
      <w:pPr>
        <w:tabs>
          <w:tab w:val="left" w:pos="630"/>
        </w:tabs>
        <w:spacing w:before="240" w:beforeAutospacing="1"/>
        <w:ind w:left="1530" w:hanging="1530"/>
        <w:rPr>
          <w:rFonts w:ascii="Calibri" w:eastAsia="Calibri" w:hAnsi="Calibri" w:cs="Calibri"/>
          <w:color w:val="000000"/>
        </w:rPr>
      </w:pPr>
      <w:r>
        <w:rPr>
          <w:rFonts w:ascii="Calibri" w:eastAsia="Calibri" w:hAnsi="Calibri" w:cs="Calibri"/>
          <w:color w:val="000000"/>
        </w:rPr>
        <w:t>28:53</w:t>
      </w:r>
      <w:r>
        <w:rPr>
          <w:rFonts w:ascii="Calibri" w:eastAsia="Calibri" w:hAnsi="Calibri" w:cs="Calibri"/>
          <w:color w:val="000000"/>
        </w:rPr>
        <w:tab/>
        <w:t>RTH:</w:t>
      </w:r>
      <w:r>
        <w:rPr>
          <w:rFonts w:ascii="Calibri" w:eastAsia="Calibri" w:hAnsi="Calibri" w:cs="Calibri"/>
          <w:color w:val="000000"/>
        </w:rPr>
        <w:tab/>
        <w:t xml:space="preserve">And I'm, I'm just being honest. I'm not telling, I'm not saying it's good or bad here. I'm just saying, telling you about what's in </w:t>
      </w:r>
      <w:r w:rsidRPr="000A76B8">
        <w:rPr>
          <w:rFonts w:ascii="Calibri" w:eastAsia="Calibri" w:hAnsi="Calibri" w:cs="Calibri"/>
          <w:i/>
          <w:iCs/>
          <w:color w:val="000000"/>
        </w:rPr>
        <w:t>my</w:t>
      </w:r>
      <w:r>
        <w:rPr>
          <w:rFonts w:ascii="Calibri" w:eastAsia="Calibri" w:hAnsi="Calibri" w:cs="Calibri"/>
          <w:color w:val="000000"/>
        </w:rPr>
        <w:t xml:space="preserve"> experience. My experience is that kind of exposition, I just can't track it. [Gabriel: Hmm.] I have to, I have to work very hard to keep, to keep up. And I used to think that was my problem (and it may very well be my problem: that I just don't have the, the intelligence or whatever it takes to &lt;inaudible&gt; that). But I don't think it's that. I think… What I think about it, I'm just, now I'm telling you what I think about that (not to be confused with the truth), [Gabriel: Mm hmm.] what I </w:t>
      </w:r>
      <w:r>
        <w:rPr>
          <w:rFonts w:ascii="Calibri" w:eastAsia="Calibri" w:hAnsi="Calibri" w:cs="Calibri"/>
          <w:i/>
          <w:iCs/>
          <w:color w:val="000000"/>
        </w:rPr>
        <w:t>think</w:t>
      </w:r>
      <w:r>
        <w:rPr>
          <w:rFonts w:ascii="Calibri" w:eastAsia="Calibri" w:hAnsi="Calibri" w:cs="Calibri"/>
          <w:color w:val="000000"/>
        </w:rPr>
        <w:t xml:space="preserve"> is: that kind of, that kind of exposition starts with one theoretical point of view and hinges off to, or attaches to that another philosophical point of view, which goes to another philosophical point of view, which gets to be sort like a whirlwind, and it doesn’t touch, it never touches the ground.  But a whirlwind can sustain itself.  </w:t>
      </w:r>
    </w:p>
    <w:p w14:paraId="427A9467" w14:textId="77777777" w:rsidR="00AD0748" w:rsidRPr="009D61C1" w:rsidRDefault="00AD0748" w:rsidP="00AD0748">
      <w:pPr>
        <w:tabs>
          <w:tab w:val="left" w:pos="630"/>
        </w:tabs>
        <w:spacing w:before="240" w:beforeAutospacing="1"/>
        <w:ind w:left="1530" w:hanging="1530"/>
        <w:rPr>
          <w:rFonts w:ascii="Calibri" w:eastAsia="Calibri" w:hAnsi="Calibri" w:cs="Calibri"/>
          <w:iCs/>
          <w:color w:val="000000"/>
        </w:rPr>
      </w:pPr>
      <w:r>
        <w:rPr>
          <w:rFonts w:ascii="Calibri" w:eastAsia="Calibri" w:hAnsi="Calibri" w:cs="Calibri"/>
          <w:color w:val="000000"/>
        </w:rPr>
        <w:lastRenderedPageBreak/>
        <w:tab/>
      </w:r>
      <w:r>
        <w:rPr>
          <w:rFonts w:ascii="Calibri" w:eastAsia="Calibri" w:hAnsi="Calibri" w:cs="Calibri"/>
          <w:color w:val="000000"/>
        </w:rPr>
        <w:tab/>
        <w:t xml:space="preserve">But </w:t>
      </w:r>
      <w:r w:rsidRPr="000A76B8">
        <w:rPr>
          <w:rFonts w:ascii="Calibri" w:eastAsia="Calibri" w:hAnsi="Calibri" w:cs="Calibri"/>
          <w:i/>
          <w:iCs/>
          <w:color w:val="000000"/>
        </w:rPr>
        <w:t>I</w:t>
      </w:r>
      <w:r>
        <w:rPr>
          <w:rFonts w:ascii="Calibri" w:eastAsia="Calibri" w:hAnsi="Calibri" w:cs="Calibri"/>
          <w:color w:val="000000"/>
        </w:rPr>
        <w:t xml:space="preserve"> am a terrestrial figure, and that kind of whirlwind isn’t, is, well, I have a hard time going with it. [Gabriel: Okay.]  And what I think DES does is basically it says, let’s … let that whirlpool [he means whirlwind] collapse because this is what we’re interested in.  Let’s let </w:t>
      </w:r>
      <w:r w:rsidRPr="000A76B8">
        <w:rPr>
          <w:rFonts w:ascii="Calibri" w:eastAsia="Calibri" w:hAnsi="Calibri" w:cs="Calibri"/>
          <w:i/>
          <w:iCs/>
          <w:color w:val="000000"/>
        </w:rPr>
        <w:t>that</w:t>
      </w:r>
      <w:r>
        <w:rPr>
          <w:rFonts w:ascii="Calibri" w:eastAsia="Calibri" w:hAnsi="Calibri" w:cs="Calibri"/>
          <w:color w:val="000000"/>
        </w:rPr>
        <w:t xml:space="preserve"> whirlwind collapse because </w:t>
      </w:r>
      <w:r>
        <w:rPr>
          <w:rFonts w:ascii="Calibri" w:eastAsia="Calibri" w:hAnsi="Calibri" w:cs="Calibri"/>
          <w:i/>
          <w:iCs/>
          <w:color w:val="000000"/>
        </w:rPr>
        <w:t>this</w:t>
      </w:r>
      <w:r>
        <w:rPr>
          <w:rFonts w:ascii="Calibri" w:eastAsia="Calibri" w:hAnsi="Calibri" w:cs="Calibri"/>
          <w:color w:val="000000"/>
        </w:rPr>
        <w:t xml:space="preserve"> is what we’re interested in.  Now whether that’s a good thing or not, I’d be happy to have a debate about that.  I’m telling you what it’s like </w:t>
      </w:r>
      <w:r>
        <w:rPr>
          <w:rFonts w:ascii="Calibri" w:eastAsia="Calibri" w:hAnsi="Calibri" w:cs="Calibri"/>
          <w:i/>
          <w:color w:val="000000"/>
        </w:rPr>
        <w:t>for me</w:t>
      </w:r>
      <w:r>
        <w:rPr>
          <w:rFonts w:ascii="Calibri" w:eastAsia="Calibri" w:hAnsi="Calibri" w:cs="Calibri"/>
          <w:iCs/>
          <w:color w:val="000000"/>
        </w:rPr>
        <w:t>, and then you can decide whether you want to talk more about that or not.  Or whatever.</w:t>
      </w:r>
    </w:p>
    <w:p w14:paraId="739C1486" w14:textId="77777777" w:rsidR="00AD0748" w:rsidRDefault="00AD0748" w:rsidP="00AD0748">
      <w:pPr>
        <w:tabs>
          <w:tab w:val="left" w:pos="630"/>
        </w:tabs>
        <w:spacing w:before="240" w:beforeAutospacing="1"/>
        <w:ind w:left="1530" w:hanging="1530"/>
        <w:rPr>
          <w:rFonts w:ascii="Calibri" w:eastAsia="Calibri" w:hAnsi="Calibri" w:cs="Calibri"/>
          <w:color w:val="000000"/>
        </w:rPr>
      </w:pPr>
      <w:r>
        <w:rPr>
          <w:rFonts w:ascii="Calibri" w:eastAsia="Calibri" w:hAnsi="Calibri" w:cs="Calibri"/>
          <w:color w:val="000000"/>
        </w:rPr>
        <w:t>30:58</w:t>
      </w:r>
      <w:r>
        <w:rPr>
          <w:rFonts w:ascii="Calibri" w:eastAsia="Calibri" w:hAnsi="Calibri" w:cs="Calibri"/>
          <w:color w:val="000000"/>
        </w:rPr>
        <w:tab/>
        <w:t>Gabriel:</w:t>
      </w:r>
      <w:r>
        <w:rPr>
          <w:rFonts w:ascii="Calibri" w:eastAsia="Calibri" w:hAnsi="Calibri" w:cs="Calibri"/>
          <w:color w:val="000000"/>
        </w:rPr>
        <w:tab/>
        <w:t>Okay.</w:t>
      </w:r>
    </w:p>
    <w:p w14:paraId="45CC421B" w14:textId="1426655B" w:rsidR="00AD0748" w:rsidRDefault="00AD0748" w:rsidP="00AD0748">
      <w:pPr>
        <w:tabs>
          <w:tab w:val="left" w:pos="630"/>
        </w:tabs>
        <w:spacing w:before="240" w:beforeAutospacing="1"/>
        <w:ind w:left="1530" w:hanging="1530"/>
        <w:rPr>
          <w:rFonts w:ascii="Calibri" w:eastAsia="Calibri" w:hAnsi="Calibri" w:cs="Calibri"/>
          <w:color w:val="000000"/>
        </w:rPr>
      </w:pPr>
      <w:r>
        <w:rPr>
          <w:rFonts w:ascii="Calibri" w:eastAsia="Calibri" w:hAnsi="Calibri" w:cs="Calibri"/>
          <w:color w:val="000000"/>
        </w:rPr>
        <w:t>31:02</w:t>
      </w:r>
      <w:r>
        <w:rPr>
          <w:rFonts w:ascii="Calibri" w:eastAsia="Calibri" w:hAnsi="Calibri" w:cs="Calibri"/>
          <w:color w:val="000000"/>
        </w:rPr>
        <w:tab/>
        <w:t>RTH</w:t>
      </w:r>
      <w:r>
        <w:rPr>
          <w:rFonts w:ascii="Calibri" w:eastAsia="Calibri" w:hAnsi="Calibri" w:cs="Calibri"/>
          <w:color w:val="000000"/>
        </w:rPr>
        <w:tab/>
        <w:t xml:space="preserve">But I think it, I think it's all about the, I think we're, we're zeroing in on why this is a difficult thing for philosophers cuz the philosophers want to whirl around (this, this is my take), the philosophers wanna whirl around from their connection between, y’know, Kant said this and Leibniz said that. And they never, nobody never knows </w:t>
      </w:r>
      <w:r w:rsidRPr="008D4BDA">
        <w:rPr>
          <w:rFonts w:ascii="Calibri" w:eastAsia="Calibri" w:hAnsi="Calibri" w:cs="Calibri"/>
          <w:i/>
          <w:iCs/>
          <w:color w:val="000000"/>
        </w:rPr>
        <w:t>really</w:t>
      </w:r>
      <w:r>
        <w:rPr>
          <w:rFonts w:ascii="Calibri" w:eastAsia="Calibri" w:hAnsi="Calibri" w:cs="Calibri"/>
          <w:color w:val="000000"/>
        </w:rPr>
        <w:t xml:space="preserve"> what they mean when they say that because Kant said a whole lifetime sort of stuff. And so it's, to my way of the, my way of thinking, there's no grounding in that. It's, uh, t, uh, there's no grounding in that.  Let’s leave it there. And, and it's uh, it's, but it's worse than that, or better than that or whatever. To, to enter into that realm, you have to spend enough time with Kant so that you can say, </w:t>
      </w:r>
      <w:r w:rsidR="00556459">
        <w:rPr>
          <w:rFonts w:ascii="Calibri" w:eastAsia="Calibri" w:hAnsi="Calibri" w:cs="Calibri"/>
          <w:color w:val="000000"/>
        </w:rPr>
        <w:t>&amp;quot;</w:t>
      </w:r>
      <w:r>
        <w:rPr>
          <w:rFonts w:ascii="Calibri" w:eastAsia="Calibri" w:hAnsi="Calibri" w:cs="Calibri"/>
          <w:color w:val="000000"/>
        </w:rPr>
        <w:t>well Kant said…</w:t>
      </w:r>
      <w:r w:rsidR="00556459">
        <w:rPr>
          <w:rFonts w:ascii="Calibri" w:eastAsia="Calibri" w:hAnsi="Calibri" w:cs="Calibri"/>
          <w:color w:val="000000"/>
        </w:rPr>
        <w:t>&amp;quot;</w:t>
      </w:r>
      <w:r>
        <w:rPr>
          <w:rFonts w:ascii="Calibri" w:eastAsia="Calibri" w:hAnsi="Calibri" w:cs="Calibri"/>
          <w:color w:val="000000"/>
        </w:rPr>
        <w:t xml:space="preserve">  and not worry about being refuted. But you're never really gonna know what Kant said because to know what Kant said you'd have to spend a whole lifetime reading only about Kant because he wrote a whole shit-load of stuff. And </w:t>
      </w:r>
      <w:r w:rsidRPr="008D4BDA">
        <w:rPr>
          <w:rFonts w:ascii="Calibri" w:eastAsia="Calibri" w:hAnsi="Calibri" w:cs="Calibri"/>
          <w:i/>
          <w:iCs/>
          <w:color w:val="000000"/>
        </w:rPr>
        <w:t>then</w:t>
      </w:r>
      <w:r>
        <w:rPr>
          <w:rFonts w:ascii="Calibri" w:eastAsia="Calibri" w:hAnsi="Calibri" w:cs="Calibri"/>
          <w:color w:val="000000"/>
        </w:rPr>
        <w:t xml:space="preserve"> you </w:t>
      </w:r>
      <w:r w:rsidRPr="008D4BDA">
        <w:rPr>
          <w:rFonts w:ascii="Calibri" w:eastAsia="Calibri" w:hAnsi="Calibri" w:cs="Calibri"/>
          <w:i/>
          <w:iCs/>
          <w:color w:val="000000"/>
        </w:rPr>
        <w:t>might</w:t>
      </w:r>
      <w:r>
        <w:rPr>
          <w:rFonts w:ascii="Calibri" w:eastAsia="Calibri" w:hAnsi="Calibri" w:cs="Calibri"/>
          <w:color w:val="000000"/>
        </w:rPr>
        <w:t xml:space="preserve"> be able to say about what Kant said, but then you wouldn't be able to say anything about what Merleau-Ponte said, because he said a whole lot of stuff which changed from what he said at the beginning to what he said at the end. And so you really can't say </w:t>
      </w:r>
      <w:r w:rsidR="00556459">
        <w:rPr>
          <w:rFonts w:ascii="Calibri" w:eastAsia="Calibri" w:hAnsi="Calibri" w:cs="Calibri"/>
          <w:color w:val="000000"/>
        </w:rPr>
        <w:t>&amp;quot;</w:t>
      </w:r>
      <w:r>
        <w:rPr>
          <w:rFonts w:ascii="Calibri" w:eastAsia="Calibri" w:hAnsi="Calibri" w:cs="Calibri"/>
          <w:color w:val="000000"/>
        </w:rPr>
        <w:t>what Merleau-Ponte said.</w:t>
      </w:r>
      <w:r w:rsidR="00556459">
        <w:rPr>
          <w:rFonts w:ascii="Calibri" w:eastAsia="Calibri" w:hAnsi="Calibri" w:cs="Calibri"/>
          <w:color w:val="000000"/>
        </w:rPr>
        <w:t>&amp;quot;</w:t>
      </w:r>
      <w:r>
        <w:rPr>
          <w:rFonts w:ascii="Calibri" w:eastAsia="Calibri" w:hAnsi="Calibri" w:cs="Calibri"/>
          <w:color w:val="000000"/>
        </w:rPr>
        <w:t xml:space="preserve"> You'd have to say what he said in his </w:t>
      </w:r>
      <w:r w:rsidRPr="008D4BDA">
        <w:rPr>
          <w:rFonts w:ascii="Calibri" w:eastAsia="Calibri" w:hAnsi="Calibri" w:cs="Calibri"/>
          <w:i/>
          <w:iCs/>
          <w:color w:val="000000"/>
        </w:rPr>
        <w:t>early</w:t>
      </w:r>
      <w:r>
        <w:rPr>
          <w:rFonts w:ascii="Calibri" w:eastAsia="Calibri" w:hAnsi="Calibri" w:cs="Calibri"/>
          <w:color w:val="000000"/>
        </w:rPr>
        <w:t xml:space="preserve"> in life (and by his </w:t>
      </w:r>
      <w:r w:rsidRPr="008D4BDA">
        <w:rPr>
          <w:rFonts w:ascii="Calibri" w:eastAsia="Calibri" w:hAnsi="Calibri" w:cs="Calibri"/>
          <w:color w:val="000000"/>
        </w:rPr>
        <w:t>early</w:t>
      </w:r>
      <w:r>
        <w:rPr>
          <w:rFonts w:ascii="Calibri" w:eastAsia="Calibri" w:hAnsi="Calibri" w:cs="Calibri"/>
          <w:color w:val="000000"/>
        </w:rPr>
        <w:t xml:space="preserve"> life you </w:t>
      </w:r>
      <w:r w:rsidRPr="008D4BDA">
        <w:rPr>
          <w:rFonts w:ascii="Calibri" w:eastAsia="Calibri" w:hAnsi="Calibri" w:cs="Calibri"/>
          <w:i/>
          <w:iCs/>
          <w:color w:val="000000"/>
        </w:rPr>
        <w:t>really</w:t>
      </w:r>
      <w:r>
        <w:rPr>
          <w:rFonts w:ascii="Calibri" w:eastAsia="Calibri" w:hAnsi="Calibri" w:cs="Calibri"/>
          <w:color w:val="000000"/>
        </w:rPr>
        <w:t xml:space="preserve"> mean…). So I, I just, those, those kinds of references, which are common among the philosophical type, leave me breathless, I would say, [Gabriel: Mm-hmm. ] because I don't, I don't think </w:t>
      </w:r>
      <w:r w:rsidRPr="008D4BDA">
        <w:rPr>
          <w:rFonts w:ascii="Calibri" w:eastAsia="Calibri" w:hAnsi="Calibri" w:cs="Calibri"/>
          <w:i/>
          <w:iCs/>
          <w:color w:val="000000"/>
        </w:rPr>
        <w:t>they</w:t>
      </w:r>
      <w:r>
        <w:rPr>
          <w:rFonts w:ascii="Calibri" w:eastAsia="Calibri" w:hAnsi="Calibri" w:cs="Calibri"/>
          <w:color w:val="000000"/>
        </w:rPr>
        <w:t xml:space="preserve"> know what they're talking about, and I'm </w:t>
      </w:r>
      <w:r w:rsidRPr="008D4BDA">
        <w:rPr>
          <w:rFonts w:ascii="Calibri" w:eastAsia="Calibri" w:hAnsi="Calibri" w:cs="Calibri"/>
          <w:i/>
          <w:iCs/>
          <w:color w:val="000000"/>
        </w:rPr>
        <w:t>sure I</w:t>
      </w:r>
      <w:r>
        <w:rPr>
          <w:rFonts w:ascii="Calibri" w:eastAsia="Calibri" w:hAnsi="Calibri" w:cs="Calibri"/>
          <w:color w:val="000000"/>
        </w:rPr>
        <w:t xml:space="preserve"> don't know what they're talking about, and I'm pretty sure that the guy, the other philosopher that they're talking about [he means talking to] has a </w:t>
      </w:r>
      <w:r w:rsidRPr="008D4BDA">
        <w:rPr>
          <w:rFonts w:ascii="Calibri" w:eastAsia="Calibri" w:hAnsi="Calibri" w:cs="Calibri"/>
          <w:i/>
          <w:iCs/>
          <w:color w:val="000000"/>
        </w:rPr>
        <w:t>different</w:t>
      </w:r>
      <w:r>
        <w:rPr>
          <w:rFonts w:ascii="Calibri" w:eastAsia="Calibri" w:hAnsi="Calibri" w:cs="Calibri"/>
          <w:color w:val="000000"/>
        </w:rPr>
        <w:t xml:space="preserve"> version of what they're talking about.</w:t>
      </w:r>
    </w:p>
    <w:p w14:paraId="4810CF2A" w14:textId="77777777" w:rsidR="00AD0748" w:rsidRDefault="00AD0748" w:rsidP="00AD0748">
      <w:pPr>
        <w:tabs>
          <w:tab w:val="left" w:pos="630"/>
        </w:tabs>
        <w:spacing w:before="240" w:beforeAutospacing="1"/>
        <w:ind w:left="1530" w:hanging="1530"/>
        <w:rPr>
          <w:rFonts w:ascii="Calibri" w:eastAsia="Calibri" w:hAnsi="Calibri" w:cs="Calibri"/>
          <w:color w:val="000000"/>
        </w:rPr>
      </w:pPr>
      <w:r>
        <w:rPr>
          <w:rFonts w:ascii="Calibri" w:eastAsia="Calibri" w:hAnsi="Calibri" w:cs="Calibri"/>
          <w:color w:val="000000"/>
        </w:rPr>
        <w:t>33:10</w:t>
      </w:r>
      <w:r>
        <w:rPr>
          <w:rFonts w:ascii="Calibri" w:eastAsia="Calibri" w:hAnsi="Calibri" w:cs="Calibri"/>
          <w:color w:val="000000"/>
        </w:rPr>
        <w:tab/>
        <w:t>RTH:</w:t>
      </w:r>
      <w:r>
        <w:rPr>
          <w:rFonts w:ascii="Calibri" w:eastAsia="Calibri" w:hAnsi="Calibri" w:cs="Calibri"/>
          <w:color w:val="000000"/>
        </w:rPr>
        <w:tab/>
        <w:t xml:space="preserve">And that's pretty unsatisfying to me. [Gabriel: Okay.] And I've spent, I, I will say I spent a good deal of my life at your age trying to understand enough about Kant and  Merleau-Ponte so that I could </w:t>
      </w:r>
      <w:r w:rsidRPr="008D4BDA">
        <w:rPr>
          <w:rFonts w:ascii="Calibri" w:eastAsia="Calibri" w:hAnsi="Calibri" w:cs="Calibri"/>
          <w:i/>
          <w:iCs/>
          <w:color w:val="000000"/>
        </w:rPr>
        <w:t>say</w:t>
      </w:r>
      <w:r>
        <w:rPr>
          <w:rFonts w:ascii="Calibri" w:eastAsia="Calibri" w:hAnsi="Calibri" w:cs="Calibri"/>
          <w:color w:val="000000"/>
        </w:rPr>
        <w:t xml:space="preserve"> …, so that I could engage in that kind of conversation. But I never got there. Tried.  Pretty hard, but not successfully. </w:t>
      </w:r>
    </w:p>
    <w:p w14:paraId="47E8516E" w14:textId="77777777" w:rsidR="00AD0748" w:rsidRPr="009D61C1" w:rsidRDefault="00AD0748" w:rsidP="00AD0748">
      <w:pPr>
        <w:tabs>
          <w:tab w:val="left" w:pos="630"/>
        </w:tabs>
        <w:spacing w:before="240" w:beforeAutospacing="1"/>
        <w:ind w:left="1530" w:hanging="1530"/>
        <w:rPr>
          <w:rFonts w:ascii="Calibri" w:eastAsia="Calibri" w:hAnsi="Calibri" w:cs="Calibri"/>
          <w:color w:val="000000"/>
        </w:rPr>
      </w:pPr>
    </w:p>
    <w:p w14:paraId="42D81AFE" w14:textId="77777777" w:rsidR="00AD0748" w:rsidRPr="00DF4F80" w:rsidRDefault="00AD0748" w:rsidP="00032039">
      <w:pPr>
        <w:spacing w:after="160" w:line="259" w:lineRule="auto"/>
        <w:rPr>
          <w:sz w:val="24"/>
          <w:szCs w:val="24"/>
        </w:rPr>
      </w:pPr>
    </w:p>
    <w:sectPr w:rsidR="00AD0748" w:rsidRPr="00DF4F8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7" w:author="Russ Hurlburt" w:date="2022-12-28T10:16:00Z" w:initials="RH">
    <w:p w14:paraId="67B1FFDB" w14:textId="77777777" w:rsidR="0091750B" w:rsidRDefault="0091750B" w:rsidP="007A7875">
      <w:pPr>
        <w:pStyle w:val="CommentText"/>
      </w:pPr>
      <w:r>
        <w:rPr>
          <w:rStyle w:val="CommentReference"/>
        </w:rPr>
        <w:annotationRef/>
      </w:r>
      <w:r>
        <w:t>I think that thought is *very* specific.  WST</w:t>
      </w:r>
    </w:p>
  </w:comment>
  <w:comment w:id="69" w:author="Russ Hurlburt" w:date="2022-12-28T10:22:00Z" w:initials="RH">
    <w:p w14:paraId="5263559A" w14:textId="77777777" w:rsidR="0091750B" w:rsidRDefault="0091750B" w:rsidP="007A7875">
      <w:pPr>
        <w:pStyle w:val="CommentText"/>
      </w:pPr>
      <w:r>
        <w:rPr>
          <w:rStyle w:val="CommentReference"/>
        </w:rPr>
        <w:annotationRef/>
      </w:r>
      <w:r>
        <w:t>WST</w:t>
      </w:r>
    </w:p>
  </w:comment>
  <w:comment w:id="85" w:author="Russ Hurlburt" w:date="2022-12-28T10:22:00Z" w:initials="RH">
    <w:p w14:paraId="73A60906" w14:textId="77777777" w:rsidR="00B128E5" w:rsidRDefault="00B128E5" w:rsidP="00B128E5">
      <w:pPr>
        <w:pStyle w:val="CommentText"/>
      </w:pPr>
      <w:r>
        <w:rPr>
          <w:rStyle w:val="CommentReference"/>
        </w:rPr>
        <w:annotationRef/>
      </w:r>
      <w:r>
        <w:t>WST</w:t>
      </w:r>
    </w:p>
  </w:comment>
  <w:comment w:id="101" w:author="Russ Hurlburt" w:date="2022-12-28T10:33:00Z" w:initials="RH">
    <w:p w14:paraId="00FE037B" w14:textId="77777777" w:rsidR="00184EB2" w:rsidRDefault="00184EB2" w:rsidP="007A7875">
      <w:pPr>
        <w:pStyle w:val="CommentText"/>
      </w:pPr>
      <w:r>
        <w:rPr>
          <w:rStyle w:val="CommentReference"/>
        </w:rPr>
        <w:annotationRef/>
      </w:r>
      <w:r>
        <w:t>WST () and []</w:t>
      </w:r>
    </w:p>
  </w:comment>
  <w:comment w:id="112" w:author="Russ Hurlburt" w:date="2022-12-28T10:33:00Z" w:initials="RH">
    <w:p w14:paraId="6B383102" w14:textId="7B9B8E59" w:rsidR="00184EB2" w:rsidRDefault="00184EB2" w:rsidP="007A7875">
      <w:pPr>
        <w:pStyle w:val="CommentText"/>
      </w:pPr>
      <w:r>
        <w:rPr>
          <w:rStyle w:val="CommentReference"/>
        </w:rPr>
        <w:annotationRef/>
      </w:r>
      <w:r>
        <w:t>WST"The feeling of nausea presented as"</w:t>
      </w:r>
    </w:p>
  </w:comment>
  <w:comment w:id="127" w:author="Russ Hurlburt" w:date="2022-12-28T10:49:00Z" w:initials="RH">
    <w:p w14:paraId="7BC4EFD7" w14:textId="77777777" w:rsidR="00515AF1" w:rsidRDefault="00515AF1" w:rsidP="007A7875">
      <w:pPr>
        <w:pStyle w:val="CommentText"/>
      </w:pPr>
      <w:r>
        <w:rPr>
          <w:rStyle w:val="CommentReference"/>
        </w:rPr>
        <w:annotationRef/>
      </w:r>
      <w:r>
        <w:t>WST "see the queen in his experience"; I think you should use "see" as a description of experience.  Therefore "in his experience" is redundant.  Otherwise use " his eyeballs were aimed at".</w:t>
      </w:r>
    </w:p>
  </w:comment>
  <w:comment w:id="143" w:author="Russ Hurlburt" w:date="2022-12-28T10:56:00Z" w:initials="RH">
    <w:p w14:paraId="3C895DDD" w14:textId="77777777" w:rsidR="00CD361D" w:rsidRDefault="00CD361D" w:rsidP="007A7875">
      <w:pPr>
        <w:pStyle w:val="CommentText"/>
      </w:pPr>
      <w:r>
        <w:rPr>
          <w:rStyle w:val="CommentReference"/>
        </w:rPr>
        <w:annotationRef/>
      </w:r>
      <w:r>
        <w:t>WST</w:t>
      </w:r>
    </w:p>
  </w:comment>
  <w:comment w:id="150" w:author="Russ Hurlburt" w:date="2023-04-14T15:18:00Z" w:initials="RH">
    <w:p w14:paraId="67F36163" w14:textId="77777777" w:rsidR="00552C87" w:rsidRDefault="00552C87" w:rsidP="007A7875">
      <w:pPr>
        <w:pStyle w:val="CommentText"/>
      </w:pPr>
      <w:r>
        <w:rPr>
          <w:rStyle w:val="CommentReference"/>
        </w:rPr>
        <w:annotationRef/>
      </w:r>
      <w:r>
        <w:t>In retrospect (during Green meeting)  Gabriel thinks this conversation was helpful</w:t>
      </w:r>
    </w:p>
  </w:comment>
  <w:comment w:id="348" w:author="Russ Hurlburt" w:date="2023-01-18T23:05:00Z" w:initials="RH">
    <w:p w14:paraId="253D0484" w14:textId="03D5D1B9" w:rsidR="00735413" w:rsidRDefault="00735413" w:rsidP="007A7875">
      <w:pPr>
        <w:pStyle w:val="CommentText"/>
      </w:pPr>
      <w:r>
        <w:rPr>
          <w:rStyle w:val="CommentReference"/>
        </w:rPr>
        <w:annotationRef/>
      </w:r>
      <w:r>
        <w:t>I didn't think that was true.</w:t>
      </w:r>
    </w:p>
  </w:comment>
  <w:comment w:id="349" w:author="Russ Hurlburt" w:date="2023-01-18T22:57:00Z" w:initials="RH">
    <w:p w14:paraId="1BBE0C0B" w14:textId="7FA0DF10" w:rsidR="00D441DF" w:rsidRDefault="00D441DF" w:rsidP="007A7875">
      <w:pPr>
        <w:pStyle w:val="CommentText"/>
      </w:pPr>
      <w:r>
        <w:rPr>
          <w:rStyle w:val="CommentReference"/>
        </w:rPr>
        <w:annotationRef/>
      </w:r>
      <w:r>
        <w:t>I rearranged this to keep the excitement next to the inner voice.</w:t>
      </w:r>
    </w:p>
  </w:comment>
  <w:comment w:id="759" w:author="Russ Hurlburt [2]" w:date="2023-02-07T11:14:00Z" w:initials="RTH">
    <w:p w14:paraId="2059CFA6" w14:textId="5F0F93CF" w:rsidR="00E4545A" w:rsidRDefault="00E4545A">
      <w:pPr>
        <w:pStyle w:val="CommentText"/>
      </w:pPr>
      <w:r>
        <w:rPr>
          <w:rStyle w:val="CommentReference"/>
        </w:rPr>
        <w:annotationRef/>
      </w:r>
      <w:r>
        <w:t xml:space="preserve">This </w:t>
      </w:r>
      <w:r w:rsidR="00194A00">
        <w:t>aspect</w:t>
      </w:r>
      <w:r>
        <w:t xml:space="preserve"> is missing in the original description.  Do you agree that it is faithfully described in the revision?</w:t>
      </w:r>
    </w:p>
  </w:comment>
  <w:comment w:id="760" w:author="amber goto" w:date="2023-02-13T14:40:00Z" w:initials="ag">
    <w:p w14:paraId="00122770" w14:textId="77777777" w:rsidR="00414177" w:rsidRDefault="00414177" w:rsidP="007A7875">
      <w:r>
        <w:rPr>
          <w:rStyle w:val="CommentReference"/>
        </w:rPr>
        <w:annotationRef/>
      </w:r>
      <w:r>
        <w:rPr>
          <w:sz w:val="20"/>
          <w:szCs w:val="20"/>
        </w:rPr>
        <w:t>Yes. I agree.</w:t>
      </w:r>
    </w:p>
  </w:comment>
  <w:comment w:id="766" w:author="Russ Hurlburt [2]" w:date="2023-02-07T11:15:00Z" w:initials="RTH">
    <w:p w14:paraId="73A64CEE" w14:textId="77D56350" w:rsidR="00194A00" w:rsidRDefault="00194A00">
      <w:pPr>
        <w:pStyle w:val="CommentText"/>
      </w:pPr>
      <w:r>
        <w:rPr>
          <w:rStyle w:val="CommentReference"/>
        </w:rPr>
        <w:annotationRef/>
      </w:r>
      <w:r>
        <w:t>I don’t recall this.  Could have missed it.</w:t>
      </w:r>
    </w:p>
  </w:comment>
  <w:comment w:id="893" w:author="Russ Hurlburt [2]" w:date="2023-02-14T12:08:00Z" w:initials="RTH">
    <w:p w14:paraId="59CE84BC" w14:textId="35103FC6" w:rsidR="00C873F1" w:rsidRDefault="00C873F1">
      <w:pPr>
        <w:pStyle w:val="CommentText"/>
      </w:pPr>
      <w:r>
        <w:rPr>
          <w:rStyle w:val="CommentReference"/>
        </w:rPr>
        <w:annotationRef/>
      </w:r>
      <w:r>
        <w:t>This is doubtless a reference to David Chalmers, a well known philosopher of consciousness.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7B1FFDB" w15:done="0"/>
  <w15:commentEx w15:paraId="5263559A" w15:done="0"/>
  <w15:commentEx w15:paraId="73A60906" w15:done="0"/>
  <w15:commentEx w15:paraId="00FE037B" w15:done="0"/>
  <w15:commentEx w15:paraId="6B383102" w15:done="0"/>
  <w15:commentEx w15:paraId="7BC4EFD7" w15:done="0"/>
  <w15:commentEx w15:paraId="3C895DDD" w15:done="0"/>
  <w15:commentEx w15:paraId="67F36163" w15:done="0"/>
  <w15:commentEx w15:paraId="253D0484" w15:done="0"/>
  <w15:commentEx w15:paraId="1BBE0C0B" w15:done="0"/>
  <w15:commentEx w15:paraId="2059CFA6" w15:done="0"/>
  <w15:commentEx w15:paraId="00122770" w15:paraIdParent="2059CFA6" w15:done="0"/>
  <w15:commentEx w15:paraId="73A64CEE" w15:done="0"/>
  <w15:commentEx w15:paraId="59CE84B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75695E4" w16cex:dateUtc="2022-12-28T18:16:00Z"/>
  <w16cex:commentExtensible w16cex:durableId="27569769" w16cex:dateUtc="2022-12-28T18:22:00Z"/>
  <w16cex:commentExtensible w16cex:durableId="2772B375" w16cex:dateUtc="2022-12-28T18:22:00Z"/>
  <w16cex:commentExtensible w16cex:durableId="275699F1" w16cex:dateUtc="2022-12-28T18:33:00Z"/>
  <w16cex:commentExtensible w16cex:durableId="275699DC" w16cex:dateUtc="2022-12-28T18:33:00Z"/>
  <w16cex:commentExtensible w16cex:durableId="27569DAB" w16cex:dateUtc="2022-12-28T18:49:00Z"/>
  <w16cex:commentExtensible w16cex:durableId="27569F4C" w16cex:dateUtc="2022-12-28T18:56:00Z"/>
  <w16cex:commentExtensible w16cex:durableId="27E3ED42" w16cex:dateUtc="2023-04-14T22:18:00Z"/>
  <w16cex:commentExtensible w16cex:durableId="2772F9BF" w16cex:dateUtc="2023-01-19T07:05:00Z"/>
  <w16cex:commentExtensible w16cex:durableId="2772F7C4" w16cex:dateUtc="2023-01-19T06:57:00Z"/>
  <w16cex:commentExtensible w16cex:durableId="2794CA40" w16cex:dateUtc="2023-02-13T22: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7B1FFDB" w16cid:durableId="275695E4"/>
  <w16cid:commentId w16cid:paraId="5263559A" w16cid:durableId="27569769"/>
  <w16cid:commentId w16cid:paraId="73A60906" w16cid:durableId="2772B375"/>
  <w16cid:commentId w16cid:paraId="00FE037B" w16cid:durableId="275699F1"/>
  <w16cid:commentId w16cid:paraId="6B383102" w16cid:durableId="275699DC"/>
  <w16cid:commentId w16cid:paraId="7BC4EFD7" w16cid:durableId="27569DAB"/>
  <w16cid:commentId w16cid:paraId="3C895DDD" w16cid:durableId="27569F4C"/>
  <w16cid:commentId w16cid:paraId="67F36163" w16cid:durableId="27E3ED42"/>
  <w16cid:commentId w16cid:paraId="253D0484" w16cid:durableId="2772F9BF"/>
  <w16cid:commentId w16cid:paraId="1BBE0C0B" w16cid:durableId="2772F7C4"/>
  <w16cid:commentId w16cid:paraId="2059CFA6" w16cid:durableId="278CB116"/>
  <w16cid:commentId w16cid:paraId="00122770" w16cid:durableId="2794CA40"/>
  <w16cid:commentId w16cid:paraId="73A64CEE" w16cid:durableId="278CB14C"/>
  <w16cid:commentId w16cid:paraId="59CE84BC" w16cid:durableId="2795F85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C40279"/>
    <w:multiLevelType w:val="hybridMultilevel"/>
    <w:tmpl w:val="76260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8531AC"/>
    <w:multiLevelType w:val="multilevel"/>
    <w:tmpl w:val="82DEE4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8522391"/>
    <w:multiLevelType w:val="multilevel"/>
    <w:tmpl w:val="65C6D6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67525445">
    <w:abstractNumId w:val="1"/>
  </w:num>
  <w:num w:numId="2" w16cid:durableId="1115439935">
    <w:abstractNumId w:val="0"/>
  </w:num>
  <w:num w:numId="3" w16cid:durableId="19269392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ody Kaneshiro">
    <w15:presenceInfo w15:providerId="AD" w15:userId="S::kanesc1@unlv.nevada.edu::095b3959-b40f-40f8-ac82-c8ca7e5a551b"/>
  </w15:person>
  <w15:person w15:author="amber goto">
    <w15:presenceInfo w15:providerId="AD" w15:userId="S::gotoa1@unlv.nevada.edu::054c9b1b-aa6a-4acc-80fa-0ea7337731bd"/>
  </w15:person>
  <w15:person w15:author="Russ Hurlburt">
    <w15:presenceInfo w15:providerId="Windows Live" w15:userId="aab32f6d53e3edfd"/>
  </w15:person>
  <w15:person w15:author="Russ Hurlburt [2]">
    <w15:presenceInfo w15:providerId="None" w15:userId="Russ Hurlbu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538"/>
    <w:rsid w:val="00014028"/>
    <w:rsid w:val="0002462B"/>
    <w:rsid w:val="00032039"/>
    <w:rsid w:val="00056B20"/>
    <w:rsid w:val="00064BD3"/>
    <w:rsid w:val="0007564B"/>
    <w:rsid w:val="00085C63"/>
    <w:rsid w:val="000B23F8"/>
    <w:rsid w:val="000B7890"/>
    <w:rsid w:val="000C0782"/>
    <w:rsid w:val="000C4905"/>
    <w:rsid w:val="000D3AE8"/>
    <w:rsid w:val="000D7938"/>
    <w:rsid w:val="000E11D8"/>
    <w:rsid w:val="000F625D"/>
    <w:rsid w:val="00107633"/>
    <w:rsid w:val="0014154F"/>
    <w:rsid w:val="00142279"/>
    <w:rsid w:val="00152594"/>
    <w:rsid w:val="001778DA"/>
    <w:rsid w:val="001826DC"/>
    <w:rsid w:val="00184EB2"/>
    <w:rsid w:val="00191BA7"/>
    <w:rsid w:val="001932E8"/>
    <w:rsid w:val="0019452D"/>
    <w:rsid w:val="00194A00"/>
    <w:rsid w:val="001A0558"/>
    <w:rsid w:val="001D5778"/>
    <w:rsid w:val="001D7347"/>
    <w:rsid w:val="001E3216"/>
    <w:rsid w:val="00231717"/>
    <w:rsid w:val="002320DC"/>
    <w:rsid w:val="00250899"/>
    <w:rsid w:val="00253508"/>
    <w:rsid w:val="00257A14"/>
    <w:rsid w:val="00264BCF"/>
    <w:rsid w:val="00265A8B"/>
    <w:rsid w:val="00266CC7"/>
    <w:rsid w:val="002801DE"/>
    <w:rsid w:val="002A4208"/>
    <w:rsid w:val="002C4A17"/>
    <w:rsid w:val="002D3BD5"/>
    <w:rsid w:val="002D69A0"/>
    <w:rsid w:val="002D7B1D"/>
    <w:rsid w:val="002F0924"/>
    <w:rsid w:val="002F114B"/>
    <w:rsid w:val="002F34DA"/>
    <w:rsid w:val="003160CB"/>
    <w:rsid w:val="00333478"/>
    <w:rsid w:val="0035286F"/>
    <w:rsid w:val="00355A4B"/>
    <w:rsid w:val="00360835"/>
    <w:rsid w:val="003609C6"/>
    <w:rsid w:val="00364FC3"/>
    <w:rsid w:val="00383899"/>
    <w:rsid w:val="003A0F38"/>
    <w:rsid w:val="003B5BEC"/>
    <w:rsid w:val="003C2BF3"/>
    <w:rsid w:val="003D7B58"/>
    <w:rsid w:val="004129FD"/>
    <w:rsid w:val="00414177"/>
    <w:rsid w:val="00430671"/>
    <w:rsid w:val="00441B17"/>
    <w:rsid w:val="00444FC9"/>
    <w:rsid w:val="00452892"/>
    <w:rsid w:val="00462A2A"/>
    <w:rsid w:val="004751B3"/>
    <w:rsid w:val="004818DF"/>
    <w:rsid w:val="00483BC8"/>
    <w:rsid w:val="004947A5"/>
    <w:rsid w:val="004A3F1E"/>
    <w:rsid w:val="004A4155"/>
    <w:rsid w:val="004B3793"/>
    <w:rsid w:val="004C1F9F"/>
    <w:rsid w:val="004C465F"/>
    <w:rsid w:val="004D006B"/>
    <w:rsid w:val="004D5017"/>
    <w:rsid w:val="004E1107"/>
    <w:rsid w:val="00505F78"/>
    <w:rsid w:val="00515AF1"/>
    <w:rsid w:val="0051637A"/>
    <w:rsid w:val="005173D7"/>
    <w:rsid w:val="0052016C"/>
    <w:rsid w:val="0054270B"/>
    <w:rsid w:val="00552C87"/>
    <w:rsid w:val="00556459"/>
    <w:rsid w:val="00577F6A"/>
    <w:rsid w:val="00584099"/>
    <w:rsid w:val="0059043C"/>
    <w:rsid w:val="005A3899"/>
    <w:rsid w:val="005B707B"/>
    <w:rsid w:val="005C2C47"/>
    <w:rsid w:val="005E47FD"/>
    <w:rsid w:val="005F2444"/>
    <w:rsid w:val="0061361D"/>
    <w:rsid w:val="00623714"/>
    <w:rsid w:val="0064436C"/>
    <w:rsid w:val="00676167"/>
    <w:rsid w:val="006926BA"/>
    <w:rsid w:val="00693F25"/>
    <w:rsid w:val="00694592"/>
    <w:rsid w:val="00697F34"/>
    <w:rsid w:val="006C5364"/>
    <w:rsid w:val="006C5B9D"/>
    <w:rsid w:val="006C6789"/>
    <w:rsid w:val="006D018F"/>
    <w:rsid w:val="007067B2"/>
    <w:rsid w:val="00732194"/>
    <w:rsid w:val="00735413"/>
    <w:rsid w:val="00766F67"/>
    <w:rsid w:val="00772EE7"/>
    <w:rsid w:val="00780AA9"/>
    <w:rsid w:val="00794848"/>
    <w:rsid w:val="00796A7C"/>
    <w:rsid w:val="007A09AF"/>
    <w:rsid w:val="007A1490"/>
    <w:rsid w:val="007A7875"/>
    <w:rsid w:val="007B6E89"/>
    <w:rsid w:val="007C4406"/>
    <w:rsid w:val="007E01B5"/>
    <w:rsid w:val="007F026E"/>
    <w:rsid w:val="008244AB"/>
    <w:rsid w:val="0085769D"/>
    <w:rsid w:val="00887128"/>
    <w:rsid w:val="008A2199"/>
    <w:rsid w:val="008B21F8"/>
    <w:rsid w:val="008B2B80"/>
    <w:rsid w:val="008D19D4"/>
    <w:rsid w:val="008E437A"/>
    <w:rsid w:val="008F7201"/>
    <w:rsid w:val="0091750B"/>
    <w:rsid w:val="009209D7"/>
    <w:rsid w:val="009250D1"/>
    <w:rsid w:val="009354FB"/>
    <w:rsid w:val="00976A38"/>
    <w:rsid w:val="00984AD8"/>
    <w:rsid w:val="00985DFB"/>
    <w:rsid w:val="009A477A"/>
    <w:rsid w:val="009C0EB3"/>
    <w:rsid w:val="009D0D5F"/>
    <w:rsid w:val="009D5E2D"/>
    <w:rsid w:val="009E0B3F"/>
    <w:rsid w:val="00A04393"/>
    <w:rsid w:val="00A154F5"/>
    <w:rsid w:val="00A323EF"/>
    <w:rsid w:val="00A50D97"/>
    <w:rsid w:val="00A64741"/>
    <w:rsid w:val="00A704A6"/>
    <w:rsid w:val="00A729AE"/>
    <w:rsid w:val="00A7770D"/>
    <w:rsid w:val="00A966EA"/>
    <w:rsid w:val="00A96CD1"/>
    <w:rsid w:val="00AA62D2"/>
    <w:rsid w:val="00AC0BB6"/>
    <w:rsid w:val="00AC4A28"/>
    <w:rsid w:val="00AC5804"/>
    <w:rsid w:val="00AC6535"/>
    <w:rsid w:val="00AD0748"/>
    <w:rsid w:val="00AF26DC"/>
    <w:rsid w:val="00AF345A"/>
    <w:rsid w:val="00AF4F36"/>
    <w:rsid w:val="00B029D6"/>
    <w:rsid w:val="00B128E5"/>
    <w:rsid w:val="00B23FF4"/>
    <w:rsid w:val="00B27CBE"/>
    <w:rsid w:val="00B52350"/>
    <w:rsid w:val="00B67A80"/>
    <w:rsid w:val="00B74E78"/>
    <w:rsid w:val="00B92E89"/>
    <w:rsid w:val="00BA0B03"/>
    <w:rsid w:val="00BB77ED"/>
    <w:rsid w:val="00BE5593"/>
    <w:rsid w:val="00BF3708"/>
    <w:rsid w:val="00C0206E"/>
    <w:rsid w:val="00C07D92"/>
    <w:rsid w:val="00C210F4"/>
    <w:rsid w:val="00C26498"/>
    <w:rsid w:val="00C60CFD"/>
    <w:rsid w:val="00C80650"/>
    <w:rsid w:val="00C873F1"/>
    <w:rsid w:val="00CA0682"/>
    <w:rsid w:val="00CA6C26"/>
    <w:rsid w:val="00CB1B89"/>
    <w:rsid w:val="00CB714E"/>
    <w:rsid w:val="00CD361D"/>
    <w:rsid w:val="00CE679C"/>
    <w:rsid w:val="00CF0ED7"/>
    <w:rsid w:val="00D106E8"/>
    <w:rsid w:val="00D2418E"/>
    <w:rsid w:val="00D302A3"/>
    <w:rsid w:val="00D313F4"/>
    <w:rsid w:val="00D441DF"/>
    <w:rsid w:val="00D4712A"/>
    <w:rsid w:val="00D55285"/>
    <w:rsid w:val="00D55538"/>
    <w:rsid w:val="00D61D4D"/>
    <w:rsid w:val="00D702B7"/>
    <w:rsid w:val="00D7203A"/>
    <w:rsid w:val="00D731D3"/>
    <w:rsid w:val="00D80B3E"/>
    <w:rsid w:val="00D914A9"/>
    <w:rsid w:val="00D93355"/>
    <w:rsid w:val="00D95CB1"/>
    <w:rsid w:val="00DA656E"/>
    <w:rsid w:val="00DD0285"/>
    <w:rsid w:val="00DD2F34"/>
    <w:rsid w:val="00DF1BBF"/>
    <w:rsid w:val="00DF4F80"/>
    <w:rsid w:val="00DF7A98"/>
    <w:rsid w:val="00E027C2"/>
    <w:rsid w:val="00E125DF"/>
    <w:rsid w:val="00E25796"/>
    <w:rsid w:val="00E31D54"/>
    <w:rsid w:val="00E40A06"/>
    <w:rsid w:val="00E42DB3"/>
    <w:rsid w:val="00E4545A"/>
    <w:rsid w:val="00E81D29"/>
    <w:rsid w:val="00EA239B"/>
    <w:rsid w:val="00EA7678"/>
    <w:rsid w:val="00EC2A75"/>
    <w:rsid w:val="00EE466E"/>
    <w:rsid w:val="00EE6429"/>
    <w:rsid w:val="00EE642D"/>
    <w:rsid w:val="00EE6DEB"/>
    <w:rsid w:val="00EF29D6"/>
    <w:rsid w:val="00EF5D4B"/>
    <w:rsid w:val="00F139A5"/>
    <w:rsid w:val="00F15E97"/>
    <w:rsid w:val="00F4204E"/>
    <w:rsid w:val="00F43E62"/>
    <w:rsid w:val="00F656C8"/>
    <w:rsid w:val="00F77397"/>
    <w:rsid w:val="00F93035"/>
    <w:rsid w:val="00F96121"/>
    <w:rsid w:val="00F96139"/>
    <w:rsid w:val="00FB00DA"/>
    <w:rsid w:val="00FC21C5"/>
    <w:rsid w:val="00FD44A6"/>
    <w:rsid w:val="00FD594B"/>
    <w:rsid w:val="00FF1C16"/>
    <w:rsid w:val="00FF1CEE"/>
    <w:rsid w:val="00FF28D8"/>
    <w:rsid w:val="00FF52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2F030"/>
  <w15:docId w15:val="{82937696-A68D-4BE7-B3A8-39C5B09C5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9C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11D8"/>
    <w:pPr>
      <w:ind w:left="720"/>
      <w:contextualSpacing/>
    </w:pPr>
  </w:style>
  <w:style w:type="paragraph" w:styleId="Revision">
    <w:name w:val="Revision"/>
    <w:hidden/>
    <w:uiPriority w:val="99"/>
    <w:semiHidden/>
    <w:rsid w:val="008D19D4"/>
    <w:pPr>
      <w:spacing w:after="0" w:line="240" w:lineRule="auto"/>
    </w:pPr>
  </w:style>
  <w:style w:type="character" w:styleId="CommentReference">
    <w:name w:val="annotation reference"/>
    <w:basedOn w:val="DefaultParagraphFont"/>
    <w:uiPriority w:val="99"/>
    <w:semiHidden/>
    <w:unhideWhenUsed/>
    <w:rsid w:val="00BA0B03"/>
    <w:rPr>
      <w:sz w:val="16"/>
      <w:szCs w:val="16"/>
    </w:rPr>
  </w:style>
  <w:style w:type="paragraph" w:styleId="CommentText">
    <w:name w:val="annotation text"/>
    <w:basedOn w:val="Normal"/>
    <w:link w:val="CommentTextChar"/>
    <w:uiPriority w:val="99"/>
    <w:unhideWhenUsed/>
    <w:rsid w:val="00BA0B03"/>
    <w:pPr>
      <w:spacing w:line="240" w:lineRule="auto"/>
    </w:pPr>
    <w:rPr>
      <w:sz w:val="20"/>
      <w:szCs w:val="20"/>
    </w:rPr>
  </w:style>
  <w:style w:type="character" w:customStyle="1" w:styleId="CommentTextChar">
    <w:name w:val="Comment Text Char"/>
    <w:basedOn w:val="DefaultParagraphFont"/>
    <w:link w:val="CommentText"/>
    <w:uiPriority w:val="99"/>
    <w:rsid w:val="00BA0B03"/>
    <w:rPr>
      <w:sz w:val="20"/>
      <w:szCs w:val="20"/>
    </w:rPr>
  </w:style>
  <w:style w:type="paragraph" w:styleId="CommentSubject">
    <w:name w:val="annotation subject"/>
    <w:basedOn w:val="CommentText"/>
    <w:next w:val="CommentText"/>
    <w:link w:val="CommentSubjectChar"/>
    <w:uiPriority w:val="99"/>
    <w:semiHidden/>
    <w:unhideWhenUsed/>
    <w:rsid w:val="00BA0B03"/>
    <w:rPr>
      <w:b/>
      <w:bCs/>
    </w:rPr>
  </w:style>
  <w:style w:type="character" w:customStyle="1" w:styleId="CommentSubjectChar">
    <w:name w:val="Comment Subject Char"/>
    <w:basedOn w:val="CommentTextChar"/>
    <w:link w:val="CommentSubject"/>
    <w:uiPriority w:val="99"/>
    <w:semiHidden/>
    <w:rsid w:val="00BA0B03"/>
    <w:rPr>
      <w:b/>
      <w:bCs/>
      <w:sz w:val="20"/>
      <w:szCs w:val="20"/>
    </w:rPr>
  </w:style>
  <w:style w:type="paragraph" w:styleId="BalloonText">
    <w:name w:val="Balloon Text"/>
    <w:basedOn w:val="Normal"/>
    <w:link w:val="BalloonTextChar"/>
    <w:uiPriority w:val="99"/>
    <w:semiHidden/>
    <w:unhideWhenUsed/>
    <w:rsid w:val="00EE46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66E"/>
    <w:rPr>
      <w:rFonts w:ascii="Segoe UI" w:hAnsi="Segoe UI" w:cs="Segoe UI"/>
      <w:sz w:val="18"/>
      <w:szCs w:val="18"/>
    </w:rPr>
  </w:style>
  <w:style w:type="table" w:styleId="TableGrid">
    <w:name w:val="Table Grid"/>
    <w:basedOn w:val="TableNormal"/>
    <w:uiPriority w:val="39"/>
    <w:rsid w:val="00CB1B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E6D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Q3Mu18tKS5g" TargetMode="External"/><Relationship Id="rId11" Type="http://schemas.openxmlformats.org/officeDocument/2006/relationships/image" Target="media/image1.png"/><Relationship Id="rId5" Type="http://schemas.openxmlformats.org/officeDocument/2006/relationships/hyperlink" Target="https://youtu.be/MRxK9MRWgco" TargetMode="Externa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1956</TotalTime>
  <Pages>44</Pages>
  <Words>14947</Words>
  <Characters>85199</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Goto</dc:creator>
  <cp:keywords/>
  <dc:description/>
  <cp:lastModifiedBy>Russell Hurlburt</cp:lastModifiedBy>
  <cp:revision>14</cp:revision>
  <cp:lastPrinted>2022-12-21T01:34:00Z</cp:lastPrinted>
  <dcterms:created xsi:type="dcterms:W3CDTF">2023-05-21T21:36:00Z</dcterms:created>
  <dcterms:modified xsi:type="dcterms:W3CDTF">2024-03-10T20:25:00Z</dcterms:modified>
</cp:coreProperties>
</file>